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4E3B61" w:rsidP="37E463C6" w:rsidRDefault="00430C6D" w14:paraId="1BDF14DA" wp14:textId="7F1A0AA0">
      <w:pPr>
        <w:widowControl w:val="0"/>
        <w:pBdr>
          <w:top w:val="nil" w:color="000000" w:sz="0" w:space="0"/>
          <w:left w:val="nil" w:color="000000" w:sz="0" w:space="0"/>
          <w:bottom w:val="nil" w:color="000000" w:sz="0" w:space="0"/>
          <w:right w:val="nil" w:color="000000" w:sz="0" w:space="0"/>
          <w:between w:val="nil" w:color="000000" w:sz="0" w:space="0"/>
        </w:pBdr>
        <w:spacing w:before="665" w:line="240" w:lineRule="auto"/>
        <w:ind w:left="16"/>
        <w:rPr>
          <w:rFonts w:ascii="Lato" w:hAnsi="Lato" w:eastAsia="Lato" w:cs="Lato"/>
          <w:color w:val="000000" w:themeColor="text1" w:themeTint="FF" w:themeShade="FF"/>
          <w:sz w:val="19"/>
          <w:szCs w:val="19"/>
        </w:rPr>
      </w:pPr>
      <w:r w:rsidRPr="37E463C6" w:rsidR="2837BC76">
        <w:rPr>
          <w:rFonts w:ascii="Bebas Neue" w:hAnsi="Bebas Neue" w:eastAsia="Bebas Neue" w:cs="Bebas Neue"/>
          <w:color w:val="000000" w:themeColor="text1" w:themeTint="FF" w:themeShade="FF"/>
          <w:sz w:val="40"/>
          <w:szCs w:val="40"/>
        </w:rPr>
        <w:t>BUCS Cycling &amp; Para-Cycling Events 202</w:t>
      </w:r>
      <w:r w:rsidRPr="37E463C6" w:rsidR="6EF84BF2">
        <w:rPr>
          <w:rFonts w:ascii="Bebas Neue" w:hAnsi="Bebas Neue" w:eastAsia="Bebas Neue" w:cs="Bebas Neue"/>
          <w:color w:val="000000" w:themeColor="text1" w:themeTint="FF" w:themeShade="FF"/>
          <w:sz w:val="40"/>
          <w:szCs w:val="40"/>
        </w:rPr>
        <w:t>5</w:t>
      </w:r>
      <w:r w:rsidRPr="37E463C6" w:rsidR="2837BC76">
        <w:rPr>
          <w:rFonts w:ascii="Bebas Neue" w:hAnsi="Bebas Neue" w:eastAsia="Bebas Neue" w:cs="Bebas Neue"/>
          <w:color w:val="000000" w:themeColor="text1" w:themeTint="FF" w:themeShade="FF"/>
          <w:sz w:val="40"/>
          <w:szCs w:val="40"/>
        </w:rPr>
        <w:t>-2</w:t>
      </w:r>
      <w:r w:rsidRPr="37E463C6" w:rsidR="6EF84BF2">
        <w:rPr>
          <w:rFonts w:ascii="Bebas Neue" w:hAnsi="Bebas Neue" w:eastAsia="Bebas Neue" w:cs="Bebas Neue"/>
          <w:color w:val="000000" w:themeColor="text1" w:themeTint="FF" w:themeShade="FF"/>
          <w:sz w:val="40"/>
          <w:szCs w:val="40"/>
        </w:rPr>
        <w:t>6</w:t>
      </w:r>
      <w:r w:rsidRPr="37E463C6" w:rsidR="2837BC76">
        <w:rPr>
          <w:rFonts w:ascii="Bebas Neue" w:hAnsi="Bebas Neue" w:eastAsia="Bebas Neue" w:cs="Bebas Neue"/>
          <w:color w:val="000000" w:themeColor="text1" w:themeTint="FF" w:themeShade="FF"/>
          <w:sz w:val="40"/>
          <w:szCs w:val="40"/>
        </w:rPr>
        <w:t xml:space="preserve"> Bid Questionnaire </w:t>
      </w:r>
    </w:p>
    <w:p xmlns:wp14="http://schemas.microsoft.com/office/word/2010/wordml" w:rsidR="004E3B61" w:rsidP="37E463C6" w:rsidRDefault="00430C6D" w14:paraId="2CEEB53C" wp14:textId="7FC6652D">
      <w:pPr>
        <w:widowControl w:val="0"/>
        <w:pBdr>
          <w:top w:val="nil" w:color="000000" w:sz="0" w:space="0"/>
          <w:left w:val="nil" w:color="000000" w:sz="0" w:space="0"/>
          <w:bottom w:val="nil" w:color="000000" w:sz="0" w:space="0"/>
          <w:right w:val="nil" w:color="000000" w:sz="0" w:space="0"/>
          <w:between w:val="nil" w:color="000000" w:sz="0" w:space="0"/>
        </w:pBdr>
        <w:spacing w:before="665" w:line="240" w:lineRule="auto"/>
        <w:ind w:left="16"/>
        <w:rPr>
          <w:rFonts w:ascii="Lato" w:hAnsi="Lato" w:eastAsia="Lato" w:cs="Lato"/>
          <w:color w:val="000000" w:themeColor="text1" w:themeTint="FF" w:themeShade="FF"/>
          <w:sz w:val="19"/>
          <w:szCs w:val="19"/>
        </w:rPr>
      </w:pPr>
    </w:p>
    <w:p xmlns:wp14="http://schemas.microsoft.com/office/word/2010/wordml" w:rsidR="004E3B61" w:rsidP="2E8E4B48" w:rsidRDefault="00430C6D" w14:paraId="5098F82E" wp14:textId="602A1462">
      <w:pPr>
        <w:widowControl w:val="0"/>
        <w:pBdr>
          <w:top w:val="nil" w:color="000000" w:sz="0" w:space="0"/>
          <w:left w:val="nil" w:color="000000" w:sz="0" w:space="0"/>
          <w:bottom w:val="nil" w:color="000000" w:sz="0" w:space="0"/>
          <w:right w:val="nil" w:color="000000" w:sz="0" w:space="0"/>
          <w:between w:val="nil" w:color="000000" w:sz="0" w:space="0"/>
        </w:pBdr>
        <w:spacing w:before="665" w:line="240" w:lineRule="auto"/>
        <w:ind w:left="16"/>
        <w:rPr>
          <w:rFonts w:ascii="Lato" w:hAnsi="Lato" w:eastAsia="Lato" w:cs="Lato"/>
          <w:color w:val="000000"/>
          <w:sz w:val="19"/>
          <w:szCs w:val="19"/>
        </w:rPr>
      </w:pPr>
      <w:r w:rsidRPr="2E8E4B48" w:rsidR="2837BC76">
        <w:rPr>
          <w:rFonts w:ascii="Lato" w:hAnsi="Lato" w:eastAsia="Lato" w:cs="Lato"/>
          <w:color w:val="000000" w:themeColor="text1" w:themeTint="FF" w:themeShade="FF"/>
          <w:sz w:val="19"/>
          <w:szCs w:val="19"/>
        </w:rPr>
        <w:t>This questionnaire is to be completed by an Event Organiser or venue applying to host one of the following events during the 202</w:t>
      </w:r>
      <w:r w:rsidRPr="2E8E4B48" w:rsidR="03AB2347">
        <w:rPr>
          <w:rFonts w:ascii="Lato" w:hAnsi="Lato" w:eastAsia="Lato" w:cs="Lato"/>
          <w:color w:val="000000" w:themeColor="text1" w:themeTint="FF" w:themeShade="FF"/>
          <w:sz w:val="19"/>
          <w:szCs w:val="19"/>
        </w:rPr>
        <w:t xml:space="preserve">5-26 </w:t>
      </w:r>
      <w:r w:rsidRPr="2E8E4B48" w:rsidR="2837BC76">
        <w:rPr>
          <w:rFonts w:ascii="Lato" w:hAnsi="Lato" w:eastAsia="Lato" w:cs="Lato"/>
          <w:color w:val="000000" w:themeColor="text1" w:themeTint="FF" w:themeShade="FF"/>
          <w:sz w:val="19"/>
          <w:szCs w:val="19"/>
        </w:rPr>
        <w:t xml:space="preserve">academic year: </w:t>
      </w:r>
    </w:p>
    <w:p xmlns:wp14="http://schemas.microsoft.com/office/word/2010/wordml" w:rsidR="004E3B61" w:rsidP="2E8E4B48" w:rsidRDefault="00430C6D" w14:paraId="328B3541" wp14:textId="0B64A727">
      <w:pPr>
        <w:pStyle w:val="ListParagraph"/>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before="168" w:line="240" w:lineRule="auto"/>
        <w:ind/>
        <w:rPr>
          <w:rFonts w:ascii="Lato" w:hAnsi="Lato" w:eastAsia="Lato" w:cs="Lato"/>
          <w:color w:val="000000" w:themeColor="text1" w:themeTint="FF" w:themeShade="FF"/>
          <w:sz w:val="22"/>
          <w:szCs w:val="22"/>
        </w:rPr>
      </w:pPr>
      <w:r w:rsidRPr="2E8E4B48" w:rsidR="00430C6D">
        <w:rPr>
          <w:rFonts w:ascii="Lato" w:hAnsi="Lato" w:eastAsia="Lato" w:cs="Lato"/>
          <w:b w:val="1"/>
          <w:bCs w:val="1"/>
          <w:color w:val="000000" w:themeColor="text1" w:themeTint="FF" w:themeShade="FF"/>
          <w:sz w:val="19"/>
          <w:szCs w:val="19"/>
        </w:rPr>
        <w:t xml:space="preserve">BUCS Cycling &amp; Para-Cycling </w:t>
      </w:r>
      <w:r w:rsidRPr="2E8E4B48" w:rsidR="09A90D09">
        <w:rPr>
          <w:rFonts w:ascii="Lato" w:hAnsi="Lato" w:eastAsia="Lato" w:cs="Lato"/>
          <w:b w:val="1"/>
          <w:bCs w:val="1"/>
          <w:color w:val="000000" w:themeColor="text1" w:themeTint="FF" w:themeShade="FF"/>
          <w:sz w:val="19"/>
          <w:szCs w:val="19"/>
        </w:rPr>
        <w:t>10 Mile T</w:t>
      </w:r>
      <w:r w:rsidRPr="2E8E4B48" w:rsidR="00430C6D">
        <w:rPr>
          <w:rFonts w:ascii="Lato" w:hAnsi="Lato" w:eastAsia="Lato" w:cs="Lato"/>
          <w:b w:val="1"/>
          <w:bCs w:val="1"/>
          <w:color w:val="000000" w:themeColor="text1" w:themeTint="FF" w:themeShade="FF"/>
          <w:sz w:val="19"/>
          <w:szCs w:val="19"/>
        </w:rPr>
        <w:t>ime Trial Championship</w:t>
      </w:r>
      <w:r w:rsidRPr="2E8E4B48" w:rsidR="18B765F1">
        <w:rPr>
          <w:rFonts w:ascii="Lato" w:hAnsi="Lato" w:eastAsia="Lato" w:cs="Lato"/>
          <w:b w:val="1"/>
          <w:bCs w:val="1"/>
          <w:color w:val="000000" w:themeColor="text1" w:themeTint="FF" w:themeShade="FF"/>
          <w:sz w:val="19"/>
          <w:szCs w:val="19"/>
        </w:rPr>
        <w:t>s</w:t>
      </w:r>
      <w:r w:rsidRPr="2E8E4B48" w:rsidR="00430C6D">
        <w:rPr>
          <w:rFonts w:ascii="Lato" w:hAnsi="Lato" w:eastAsia="Lato" w:cs="Lato"/>
          <w:color w:val="000000" w:themeColor="text1" w:themeTint="FF" w:themeShade="FF"/>
          <w:sz w:val="19"/>
          <w:szCs w:val="19"/>
        </w:rPr>
        <w:t xml:space="preserve"> </w:t>
      </w:r>
    </w:p>
    <w:p w:rsidR="3CEA3673" w:rsidP="2E8E4B48" w:rsidRDefault="3CEA3673" w14:paraId="39A4F5E2" w14:textId="29F776F2">
      <w:pPr>
        <w:pStyle w:val="ListParagraph"/>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before="168" w:line="240" w:lineRule="auto"/>
        <w:rPr>
          <w:rFonts w:ascii="Lato" w:hAnsi="Lato" w:eastAsia="Lato" w:cs="Lato"/>
          <w:color w:val="000000" w:themeColor="text1" w:themeTint="FF" w:themeShade="FF"/>
          <w:sz w:val="22"/>
          <w:szCs w:val="22"/>
        </w:rPr>
      </w:pPr>
      <w:r w:rsidRPr="2E8E4B48" w:rsidR="3CEA3673">
        <w:rPr>
          <w:rFonts w:ascii="Lato" w:hAnsi="Lato" w:eastAsia="Lato" w:cs="Lato"/>
          <w:b w:val="1"/>
          <w:bCs w:val="1"/>
          <w:color w:val="000000" w:themeColor="text1" w:themeTint="FF" w:themeShade="FF"/>
          <w:sz w:val="19"/>
          <w:szCs w:val="19"/>
        </w:rPr>
        <w:t>BUCS Cycling &amp; Para-Cycling 25 Mile Time Trial Championships</w:t>
      </w:r>
    </w:p>
    <w:p xmlns:wp14="http://schemas.microsoft.com/office/word/2010/wordml" w:rsidR="004E3B61" w:rsidP="114ECA38" w:rsidRDefault="00430C6D" w14:paraId="6AA97E3A" wp14:textId="6873F7E1">
      <w:pPr>
        <w:widowControl w:val="0"/>
        <w:pBdr>
          <w:top w:val="nil" w:color="000000" w:sz="0" w:space="0"/>
          <w:left w:val="nil" w:color="000000" w:sz="0" w:space="0"/>
          <w:bottom w:val="nil" w:color="000000" w:sz="0" w:space="0"/>
          <w:right w:val="nil" w:color="000000" w:sz="0" w:space="0"/>
          <w:between w:val="nil" w:color="000000" w:sz="0" w:space="0"/>
        </w:pBdr>
        <w:spacing w:before="45" w:line="240" w:lineRule="auto"/>
        <w:ind w:left="0"/>
        <w:rPr>
          <w:rFonts w:ascii="Lato" w:hAnsi="Lato" w:eastAsia="Lato" w:cs="Lato"/>
          <w:color w:val="000000"/>
          <w:sz w:val="19"/>
          <w:szCs w:val="19"/>
        </w:rPr>
      </w:pPr>
      <w:r w:rsidRPr="114ECA38" w:rsidR="00430C6D">
        <w:rPr>
          <w:rFonts w:ascii="Lato" w:hAnsi="Lato" w:eastAsia="Lato" w:cs="Lato"/>
          <w:color w:val="000000" w:themeColor="text1" w:themeTint="FF" w:themeShade="FF"/>
          <w:sz w:val="19"/>
          <w:szCs w:val="19"/>
        </w:rPr>
        <w:t xml:space="preserve"> </w:t>
      </w:r>
    </w:p>
    <w:p xmlns:wp14="http://schemas.microsoft.com/office/word/2010/wordml" w:rsidR="004E3B61" w:rsidP="114ECA38" w:rsidRDefault="00430C6D" w14:paraId="729A2893" wp14:textId="2EC7E1A2">
      <w:pPr>
        <w:widowControl w:val="0"/>
        <w:pBdr>
          <w:top w:val="nil" w:color="000000" w:sz="0" w:space="0"/>
          <w:left w:val="nil" w:color="000000" w:sz="0" w:space="0"/>
          <w:bottom w:val="nil" w:color="000000" w:sz="0" w:space="0"/>
          <w:right w:val="nil" w:color="000000" w:sz="0" w:space="0"/>
          <w:between w:val="nil" w:color="000000" w:sz="0" w:space="0"/>
        </w:pBdr>
        <w:spacing w:before="164"/>
        <w:ind w:left="6" w:right="138" w:hanging="5"/>
        <w:rPr>
          <w:rFonts w:ascii="Lato" w:hAnsi="Lato" w:eastAsia="Lato" w:cs="Lato"/>
          <w:color w:val="000000"/>
          <w:sz w:val="19"/>
          <w:szCs w:val="19"/>
        </w:rPr>
      </w:pPr>
      <w:r w:rsidRPr="114ECA38" w:rsidR="00430C6D">
        <w:rPr>
          <w:rFonts w:ascii="Lato" w:hAnsi="Lato" w:eastAsia="Lato" w:cs="Lato"/>
          <w:color w:val="000000" w:themeColor="text1" w:themeTint="FF" w:themeShade="FF"/>
          <w:sz w:val="19"/>
          <w:szCs w:val="19"/>
        </w:rPr>
        <w:t xml:space="preserve">Applicants should complete all sections and provide as much information as possible. It is expected potential host venues will have varying facilities and </w:t>
      </w:r>
      <w:r w:rsidRPr="114ECA38" w:rsidR="18AB0C32">
        <w:rPr>
          <w:rFonts w:ascii="Lato" w:hAnsi="Lato" w:eastAsia="Lato" w:cs="Lato"/>
          <w:color w:val="000000" w:themeColor="text1" w:themeTint="FF" w:themeShade="FF"/>
          <w:sz w:val="19"/>
          <w:szCs w:val="19"/>
        </w:rPr>
        <w:t>resources at</w:t>
      </w:r>
      <w:r w:rsidRPr="114ECA38" w:rsidR="00430C6D">
        <w:rPr>
          <w:rFonts w:ascii="Lato" w:hAnsi="Lato" w:eastAsia="Lato" w:cs="Lato"/>
          <w:color w:val="000000" w:themeColor="text1" w:themeTint="FF" w:themeShade="FF"/>
          <w:sz w:val="19"/>
          <w:szCs w:val="19"/>
        </w:rPr>
        <w:t xml:space="preserve"> their disposal. These should be detailed within the respective sections of this questionnaire. </w:t>
      </w:r>
      <w:r w:rsidRPr="114ECA38" w:rsidR="00430C6D">
        <w:rPr>
          <w:rFonts w:ascii="Lato" w:hAnsi="Lato" w:eastAsia="Lato" w:cs="Lato"/>
          <w:color w:val="000000" w:themeColor="text1" w:themeTint="FF" w:themeShade="FF"/>
          <w:sz w:val="19"/>
          <w:szCs w:val="19"/>
        </w:rPr>
        <w:t>Additional</w:t>
      </w:r>
      <w:r w:rsidRPr="114ECA38" w:rsidR="00430C6D">
        <w:rPr>
          <w:rFonts w:ascii="Lato" w:hAnsi="Lato" w:eastAsia="Lato" w:cs="Lato"/>
          <w:color w:val="000000" w:themeColor="text1" w:themeTint="FF" w:themeShade="FF"/>
          <w:sz w:val="19"/>
          <w:szCs w:val="19"/>
        </w:rPr>
        <w:t xml:space="preserve"> documents may be included as attachments </w:t>
      </w:r>
      <w:r w:rsidRPr="114ECA38" w:rsidR="05094658">
        <w:rPr>
          <w:rFonts w:ascii="Lato" w:hAnsi="Lato" w:eastAsia="Lato" w:cs="Lato"/>
          <w:color w:val="000000" w:themeColor="text1" w:themeTint="FF" w:themeShade="FF"/>
          <w:sz w:val="19"/>
          <w:szCs w:val="19"/>
        </w:rPr>
        <w:t>for supporting</w:t>
      </w:r>
      <w:r w:rsidRPr="114ECA38" w:rsidR="00430C6D">
        <w:rPr>
          <w:rFonts w:ascii="Lato" w:hAnsi="Lato" w:eastAsia="Lato" w:cs="Lato"/>
          <w:color w:val="000000" w:themeColor="text1" w:themeTint="FF" w:themeShade="FF"/>
          <w:sz w:val="19"/>
          <w:szCs w:val="19"/>
        </w:rPr>
        <w:t xml:space="preserve"> evidence. </w:t>
      </w:r>
    </w:p>
    <w:p xmlns:wp14="http://schemas.microsoft.com/office/word/2010/wordml" w:rsidR="004E3B61" w:rsidP="37E463C6" w:rsidRDefault="00430C6D" w14:paraId="668AD076" wp14:textId="3AD154CE">
      <w:pPr>
        <w:widowControl w:val="0"/>
        <w:pBdr>
          <w:top w:val="nil" w:color="000000" w:sz="0" w:space="0"/>
          <w:left w:val="nil" w:color="000000" w:sz="0" w:space="0"/>
          <w:bottom w:val="nil" w:color="000000" w:sz="0" w:space="0"/>
          <w:right w:val="nil" w:color="000000" w:sz="0" w:space="0"/>
          <w:between w:val="nil" w:color="000000" w:sz="0" w:space="0"/>
        </w:pBdr>
        <w:spacing w:before="132"/>
        <w:ind w:left="9" w:right="407" w:hanging="6"/>
        <w:rPr>
          <w:rFonts w:ascii="Lato" w:hAnsi="Lato" w:eastAsia="Lato" w:cs="Lato"/>
          <w:color w:val="000000"/>
          <w:sz w:val="19"/>
          <w:szCs w:val="19"/>
        </w:rPr>
      </w:pPr>
      <w:r w:rsidRPr="37E463C6" w:rsidR="2837BC76">
        <w:rPr>
          <w:rFonts w:ascii="Lato" w:hAnsi="Lato" w:eastAsia="Lato" w:cs="Lato"/>
          <w:color w:val="000000" w:themeColor="text1" w:themeTint="FF" w:themeShade="FF"/>
          <w:sz w:val="19"/>
          <w:szCs w:val="19"/>
        </w:rPr>
        <w:t xml:space="preserve">The most suitable Event Organiser or venue will be awarded the staging for the event as selected above. If necessary, BUCS will conduct a site visit prior to </w:t>
      </w:r>
      <w:r w:rsidRPr="37E463C6" w:rsidR="7AACFA4F">
        <w:rPr>
          <w:rFonts w:ascii="Lato" w:hAnsi="Lato" w:eastAsia="Lato" w:cs="Lato"/>
          <w:color w:val="000000" w:themeColor="text1" w:themeTint="FF" w:themeShade="FF"/>
          <w:sz w:val="19"/>
          <w:szCs w:val="19"/>
        </w:rPr>
        <w:t>the awarding</w:t>
      </w:r>
      <w:r w:rsidRPr="37E463C6" w:rsidR="2837BC76">
        <w:rPr>
          <w:rFonts w:ascii="Lato" w:hAnsi="Lato" w:eastAsia="Lato" w:cs="Lato"/>
          <w:color w:val="000000" w:themeColor="text1" w:themeTint="FF" w:themeShade="FF"/>
          <w:sz w:val="19"/>
          <w:szCs w:val="19"/>
        </w:rPr>
        <w:t xml:space="preserve"> or staging of the event. </w:t>
      </w:r>
    </w:p>
    <w:p xmlns:wp14="http://schemas.microsoft.com/office/word/2010/wordml" w:rsidR="004E3B61" w:rsidRDefault="00430C6D" w14:paraId="50422AE4" wp14:textId="77777777">
      <w:pPr>
        <w:widowControl w:val="0"/>
        <w:pBdr>
          <w:top w:val="nil"/>
          <w:left w:val="nil"/>
          <w:bottom w:val="nil"/>
          <w:right w:val="nil"/>
          <w:between w:val="nil"/>
        </w:pBdr>
        <w:spacing w:before="132" w:line="240" w:lineRule="auto"/>
        <w:ind w:left="2"/>
        <w:rPr>
          <w:rFonts w:ascii="Lato" w:hAnsi="Lato" w:eastAsia="Lato" w:cs="Lato"/>
          <w:color w:val="000000"/>
          <w:sz w:val="19"/>
          <w:szCs w:val="19"/>
        </w:rPr>
      </w:pPr>
      <w:r>
        <w:rPr>
          <w:rFonts w:ascii="Lato" w:hAnsi="Lato" w:eastAsia="Lato" w:cs="Lato"/>
          <w:color w:val="000000"/>
          <w:sz w:val="19"/>
          <w:szCs w:val="19"/>
        </w:rPr>
        <w:t xml:space="preserve">The following information details the criteria BUCS will use in evaluating bids. </w:t>
      </w:r>
    </w:p>
    <w:p xmlns:wp14="http://schemas.microsoft.com/office/word/2010/wordml" w:rsidR="004E3B61" w:rsidP="114ECA38" w:rsidRDefault="00430C6D" w14:paraId="17A19179" wp14:textId="446FAE26">
      <w:pPr>
        <w:widowControl w:val="0"/>
        <w:pBdr>
          <w:top w:val="nil" w:color="000000" w:sz="0" w:space="0"/>
          <w:left w:val="nil" w:color="000000" w:sz="0" w:space="0"/>
          <w:bottom w:val="nil" w:color="000000" w:sz="0" w:space="0"/>
          <w:right w:val="nil" w:color="000000" w:sz="0" w:space="0"/>
          <w:between w:val="nil" w:color="000000" w:sz="0" w:space="0"/>
        </w:pBdr>
        <w:spacing w:before="163" w:line="277" w:lineRule="auto"/>
        <w:ind w:left="9" w:right="295" w:firstLine="5"/>
        <w:rPr>
          <w:rFonts w:ascii="Lato" w:hAnsi="Lato" w:eastAsia="Lato" w:cs="Lato"/>
          <w:color w:val="000000"/>
          <w:sz w:val="19"/>
          <w:szCs w:val="19"/>
        </w:rPr>
      </w:pPr>
      <w:r w:rsidRPr="114ECA38" w:rsidR="00430C6D">
        <w:rPr>
          <w:rFonts w:ascii="Lato" w:hAnsi="Lato" w:eastAsia="Lato" w:cs="Lato"/>
          <w:b w:val="1"/>
          <w:bCs w:val="1"/>
          <w:color w:val="000000" w:themeColor="text1" w:themeTint="FF" w:themeShade="FF"/>
          <w:sz w:val="19"/>
          <w:szCs w:val="19"/>
        </w:rPr>
        <w:t>Facilities</w:t>
      </w:r>
      <w:r w:rsidRPr="114ECA38" w:rsidR="00430C6D">
        <w:rPr>
          <w:rFonts w:ascii="Lato" w:hAnsi="Lato" w:eastAsia="Lato" w:cs="Lato"/>
          <w:color w:val="000000" w:themeColor="text1" w:themeTint="FF" w:themeShade="FF"/>
          <w:sz w:val="19"/>
          <w:szCs w:val="19"/>
        </w:rPr>
        <w:t xml:space="preserve">; BUCS must have full confidence the hosts </w:t>
      </w:r>
      <w:r w:rsidRPr="114ECA38" w:rsidR="00430C6D">
        <w:rPr>
          <w:rFonts w:ascii="Lato" w:hAnsi="Lato" w:eastAsia="Lato" w:cs="Lato"/>
          <w:color w:val="000000" w:themeColor="text1" w:themeTint="FF" w:themeShade="FF"/>
          <w:sz w:val="19"/>
          <w:szCs w:val="19"/>
        </w:rPr>
        <w:t>are capable of running</w:t>
      </w:r>
      <w:r w:rsidRPr="114ECA38" w:rsidR="00430C6D">
        <w:rPr>
          <w:rFonts w:ascii="Lato" w:hAnsi="Lato" w:eastAsia="Lato" w:cs="Lato"/>
          <w:color w:val="000000" w:themeColor="text1" w:themeTint="FF" w:themeShade="FF"/>
          <w:sz w:val="19"/>
          <w:szCs w:val="19"/>
        </w:rPr>
        <w:t xml:space="preserve"> an event in a professional and fair way and all technical specifications detailed in </w:t>
      </w:r>
      <w:r w:rsidRPr="114ECA38" w:rsidR="4788D8E5">
        <w:rPr>
          <w:rFonts w:ascii="Lato" w:hAnsi="Lato" w:eastAsia="Lato" w:cs="Lato"/>
          <w:color w:val="000000" w:themeColor="text1" w:themeTint="FF" w:themeShade="FF"/>
          <w:sz w:val="19"/>
          <w:szCs w:val="19"/>
        </w:rPr>
        <w:t>this bid</w:t>
      </w:r>
      <w:r w:rsidRPr="114ECA38" w:rsidR="00430C6D">
        <w:rPr>
          <w:rFonts w:ascii="Lato" w:hAnsi="Lato" w:eastAsia="Lato" w:cs="Lato"/>
          <w:color w:val="000000" w:themeColor="text1" w:themeTint="FF" w:themeShade="FF"/>
          <w:sz w:val="19"/>
          <w:szCs w:val="19"/>
        </w:rPr>
        <w:t xml:space="preserve"> questionnaire can be met and delivered on time, whilst upholding the values of BUCS. If the bid is </w:t>
      </w:r>
      <w:r w:rsidRPr="114ECA38" w:rsidR="00430C6D">
        <w:rPr>
          <w:rFonts w:ascii="Lato" w:hAnsi="Lato" w:eastAsia="Lato" w:cs="Lato"/>
          <w:color w:val="000000" w:themeColor="text1" w:themeTint="FF" w:themeShade="FF"/>
          <w:sz w:val="19"/>
          <w:szCs w:val="19"/>
        </w:rPr>
        <w:t>submitted</w:t>
      </w:r>
      <w:r w:rsidRPr="114ECA38" w:rsidR="00430C6D">
        <w:rPr>
          <w:rFonts w:ascii="Lato" w:hAnsi="Lato" w:eastAsia="Lato" w:cs="Lato"/>
          <w:color w:val="000000" w:themeColor="text1" w:themeTint="FF" w:themeShade="FF"/>
          <w:sz w:val="19"/>
          <w:szCs w:val="19"/>
        </w:rPr>
        <w:t xml:space="preserve"> by a university cycling club, it must </w:t>
      </w:r>
      <w:r w:rsidRPr="114ECA38" w:rsidR="21435D4D">
        <w:rPr>
          <w:rFonts w:ascii="Lato" w:hAnsi="Lato" w:eastAsia="Lato" w:cs="Lato"/>
          <w:color w:val="000000" w:themeColor="text1" w:themeTint="FF" w:themeShade="FF"/>
          <w:sz w:val="19"/>
          <w:szCs w:val="19"/>
        </w:rPr>
        <w:t>be accompanied</w:t>
      </w:r>
      <w:r w:rsidRPr="114ECA38" w:rsidR="00430C6D">
        <w:rPr>
          <w:rFonts w:ascii="Lato" w:hAnsi="Lato" w:eastAsia="Lato" w:cs="Lato"/>
          <w:color w:val="000000" w:themeColor="text1" w:themeTint="FF" w:themeShade="FF"/>
          <w:sz w:val="19"/>
          <w:szCs w:val="19"/>
        </w:rPr>
        <w:t xml:space="preserve"> by a</w:t>
      </w:r>
      <w:r w:rsidRPr="114ECA38" w:rsidR="52941761">
        <w:rPr>
          <w:rFonts w:ascii="Lato" w:hAnsi="Lato" w:eastAsia="Lato" w:cs="Lato"/>
          <w:color w:val="000000" w:themeColor="text1" w:themeTint="FF" w:themeShade="FF"/>
          <w:sz w:val="19"/>
          <w:szCs w:val="19"/>
        </w:rPr>
        <w:t xml:space="preserve"> </w:t>
      </w:r>
      <w:r w:rsidRPr="114ECA38" w:rsidR="00430C6D">
        <w:rPr>
          <w:rFonts w:ascii="Lato" w:hAnsi="Lato" w:eastAsia="Lato" w:cs="Lato"/>
          <w:color w:val="000000" w:themeColor="text1" w:themeTint="FF" w:themeShade="FF"/>
          <w:sz w:val="19"/>
          <w:szCs w:val="19"/>
        </w:rPr>
        <w:t xml:space="preserve">letter of support from their university. </w:t>
      </w:r>
    </w:p>
    <w:p xmlns:wp14="http://schemas.microsoft.com/office/word/2010/wordml" w:rsidR="004E3B61" w:rsidP="114ECA38" w:rsidRDefault="00430C6D" w14:paraId="1683E840" wp14:textId="6AD4E629">
      <w:pPr>
        <w:widowControl w:val="0"/>
        <w:pBdr>
          <w:top w:val="nil" w:color="000000" w:sz="0" w:space="0"/>
          <w:left w:val="nil" w:color="000000" w:sz="0" w:space="0"/>
          <w:bottom w:val="nil" w:color="000000" w:sz="0" w:space="0"/>
          <w:right w:val="nil" w:color="000000" w:sz="0" w:space="0"/>
          <w:between w:val="nil" w:color="000000" w:sz="0" w:space="0"/>
        </w:pBdr>
        <w:spacing w:before="132"/>
        <w:ind w:left="2" w:right="90" w:firstLine="11"/>
        <w:rPr>
          <w:rFonts w:ascii="Lato" w:hAnsi="Lato" w:eastAsia="Lato" w:cs="Lato"/>
          <w:color w:val="000000"/>
          <w:sz w:val="19"/>
          <w:szCs w:val="19"/>
        </w:rPr>
      </w:pPr>
      <w:r w:rsidRPr="114ECA38" w:rsidR="00430C6D">
        <w:rPr>
          <w:rFonts w:ascii="Lato" w:hAnsi="Lato" w:eastAsia="Lato" w:cs="Lato"/>
          <w:b w:val="1"/>
          <w:bCs w:val="1"/>
          <w:color w:val="000000" w:themeColor="text1" w:themeTint="FF" w:themeShade="FF"/>
          <w:sz w:val="19"/>
          <w:szCs w:val="19"/>
        </w:rPr>
        <w:t>Finance</w:t>
      </w:r>
      <w:r w:rsidRPr="114ECA38" w:rsidR="00430C6D">
        <w:rPr>
          <w:rFonts w:ascii="Lato" w:hAnsi="Lato" w:eastAsia="Lato" w:cs="Lato"/>
          <w:color w:val="000000" w:themeColor="text1" w:themeTint="FF" w:themeShade="FF"/>
          <w:sz w:val="19"/>
          <w:szCs w:val="19"/>
        </w:rPr>
        <w:t xml:space="preserve">; preference is given to the host/event organiser who </w:t>
      </w:r>
      <w:r w:rsidRPr="114ECA38" w:rsidR="00430C6D">
        <w:rPr>
          <w:rFonts w:ascii="Lato" w:hAnsi="Lato" w:eastAsia="Lato" w:cs="Lato"/>
          <w:color w:val="000000" w:themeColor="text1" w:themeTint="FF" w:themeShade="FF"/>
          <w:sz w:val="19"/>
          <w:szCs w:val="19"/>
        </w:rPr>
        <w:t>is able to</w:t>
      </w:r>
      <w:r w:rsidRPr="114ECA38" w:rsidR="00430C6D">
        <w:rPr>
          <w:rFonts w:ascii="Lato" w:hAnsi="Lato" w:eastAsia="Lato" w:cs="Lato"/>
          <w:color w:val="000000" w:themeColor="text1" w:themeTint="FF" w:themeShade="FF"/>
          <w:sz w:val="19"/>
          <w:szCs w:val="19"/>
        </w:rPr>
        <w:t xml:space="preserve"> show the event is financial sustainable. As well as considering </w:t>
      </w:r>
      <w:r w:rsidRPr="114ECA38" w:rsidR="00430C6D">
        <w:rPr>
          <w:rFonts w:ascii="Lato" w:hAnsi="Lato" w:eastAsia="Lato" w:cs="Lato"/>
          <w:color w:val="000000" w:themeColor="text1" w:themeTint="FF" w:themeShade="FF"/>
          <w:sz w:val="19"/>
          <w:szCs w:val="19"/>
        </w:rPr>
        <w:t>appropriate entry</w:t>
      </w:r>
      <w:r w:rsidRPr="114ECA38" w:rsidR="00430C6D">
        <w:rPr>
          <w:rFonts w:ascii="Lato" w:hAnsi="Lato" w:eastAsia="Lato" w:cs="Lato"/>
          <w:color w:val="000000" w:themeColor="text1" w:themeTint="FF" w:themeShade="FF"/>
          <w:sz w:val="19"/>
          <w:szCs w:val="19"/>
        </w:rPr>
        <w:t xml:space="preserve"> fee </w:t>
      </w:r>
      <w:r w:rsidRPr="114ECA38" w:rsidR="0EA0751A">
        <w:rPr>
          <w:rFonts w:ascii="Lato" w:hAnsi="Lato" w:eastAsia="Lato" w:cs="Lato"/>
          <w:color w:val="000000" w:themeColor="text1" w:themeTint="FF" w:themeShade="FF"/>
          <w:sz w:val="19"/>
          <w:szCs w:val="19"/>
        </w:rPr>
        <w:t>prices for</w:t>
      </w:r>
      <w:r w:rsidRPr="114ECA38" w:rsidR="00430C6D">
        <w:rPr>
          <w:rFonts w:ascii="Lato" w:hAnsi="Lato" w:eastAsia="Lato" w:cs="Lato"/>
          <w:color w:val="000000" w:themeColor="text1" w:themeTint="FF" w:themeShade="FF"/>
          <w:sz w:val="19"/>
          <w:szCs w:val="19"/>
        </w:rPr>
        <w:t xml:space="preserve"> competitors. Hosting the event has the potential to bring large numbers of competitors and spectators to your venue(s) and therefore income generation </w:t>
      </w:r>
      <w:r w:rsidRPr="114ECA38" w:rsidR="7C25B66A">
        <w:rPr>
          <w:rFonts w:ascii="Lato" w:hAnsi="Lato" w:eastAsia="Lato" w:cs="Lato"/>
          <w:color w:val="000000" w:themeColor="text1" w:themeTint="FF" w:themeShade="FF"/>
          <w:sz w:val="19"/>
          <w:szCs w:val="19"/>
        </w:rPr>
        <w:t>plans should</w:t>
      </w:r>
      <w:r w:rsidRPr="114ECA38" w:rsidR="00430C6D">
        <w:rPr>
          <w:rFonts w:ascii="Lato" w:hAnsi="Lato" w:eastAsia="Lato" w:cs="Lato"/>
          <w:color w:val="000000" w:themeColor="text1" w:themeTint="FF" w:themeShade="FF"/>
          <w:sz w:val="19"/>
          <w:szCs w:val="19"/>
        </w:rPr>
        <w:t xml:space="preserve"> be documented. A full operational budget with breakdown of expenditure and income should </w:t>
      </w:r>
      <w:r w:rsidRPr="114ECA38" w:rsidR="00430C6D">
        <w:rPr>
          <w:rFonts w:ascii="Lato" w:hAnsi="Lato" w:eastAsia="Lato" w:cs="Lato"/>
          <w:color w:val="000000" w:themeColor="text1" w:themeTint="FF" w:themeShade="FF"/>
          <w:sz w:val="19"/>
          <w:szCs w:val="19"/>
        </w:rPr>
        <w:t>accompany</w:t>
      </w:r>
      <w:r w:rsidRPr="114ECA38" w:rsidR="00430C6D">
        <w:rPr>
          <w:rFonts w:ascii="Lato" w:hAnsi="Lato" w:eastAsia="Lato" w:cs="Lato"/>
          <w:color w:val="000000" w:themeColor="text1" w:themeTint="FF" w:themeShade="FF"/>
          <w:sz w:val="19"/>
          <w:szCs w:val="19"/>
        </w:rPr>
        <w:t xml:space="preserve"> the bid. </w:t>
      </w:r>
    </w:p>
    <w:p xmlns:wp14="http://schemas.microsoft.com/office/word/2010/wordml" w:rsidR="004E3B61" w:rsidRDefault="00430C6D" w14:paraId="44B40C3D" wp14:textId="77777777">
      <w:pPr>
        <w:widowControl w:val="0"/>
        <w:pBdr>
          <w:top w:val="nil"/>
          <w:left w:val="nil"/>
          <w:bottom w:val="nil"/>
          <w:right w:val="nil"/>
          <w:between w:val="nil"/>
        </w:pBdr>
        <w:spacing w:before="132" w:line="397" w:lineRule="auto"/>
        <w:ind w:left="14" w:right="440"/>
        <w:rPr>
          <w:rFonts w:ascii="Lato" w:hAnsi="Lato" w:eastAsia="Lato" w:cs="Lato"/>
          <w:color w:val="000000"/>
          <w:sz w:val="19"/>
          <w:szCs w:val="19"/>
        </w:rPr>
      </w:pPr>
      <w:r>
        <w:rPr>
          <w:rFonts w:ascii="Lato" w:hAnsi="Lato" w:eastAsia="Lato" w:cs="Lato"/>
          <w:b/>
          <w:color w:val="000000"/>
          <w:sz w:val="19"/>
          <w:szCs w:val="19"/>
        </w:rPr>
        <w:t>Location</w:t>
      </w:r>
      <w:r>
        <w:rPr>
          <w:rFonts w:ascii="Lato" w:hAnsi="Lato" w:eastAsia="Lato" w:cs="Lato"/>
          <w:color w:val="000000"/>
          <w:sz w:val="19"/>
          <w:szCs w:val="19"/>
        </w:rPr>
        <w:t xml:space="preserve">; the bid must state the location, including the proximity of the nearest town or city, accessible main roads, parking and local accommodation options </w:t>
      </w:r>
      <w:r>
        <w:rPr>
          <w:rFonts w:ascii="Lato" w:hAnsi="Lato" w:eastAsia="Lato" w:cs="Lato"/>
          <w:b/>
          <w:color w:val="000000"/>
          <w:sz w:val="19"/>
          <w:szCs w:val="19"/>
        </w:rPr>
        <w:t>Marketing and publicity</w:t>
      </w:r>
      <w:r>
        <w:rPr>
          <w:rFonts w:ascii="Lato" w:hAnsi="Lato" w:eastAsia="Lato" w:cs="Lato"/>
          <w:color w:val="000000"/>
          <w:sz w:val="19"/>
          <w:szCs w:val="19"/>
        </w:rPr>
        <w:t xml:space="preserve">; how the event would be marketed to maximise exposure for the sport including attraction of local and national spectators and press.  </w:t>
      </w:r>
    </w:p>
    <w:p xmlns:wp14="http://schemas.microsoft.com/office/word/2010/wordml" w:rsidR="004E3B61" w:rsidRDefault="00430C6D" w14:paraId="19D03EF4" wp14:textId="77777777">
      <w:pPr>
        <w:widowControl w:val="0"/>
        <w:pBdr>
          <w:top w:val="nil"/>
          <w:left w:val="nil"/>
          <w:bottom w:val="nil"/>
          <w:right w:val="nil"/>
          <w:between w:val="nil"/>
        </w:pBdr>
        <w:spacing w:before="32"/>
        <w:ind w:left="7" w:right="877" w:firstLine="7"/>
        <w:rPr>
          <w:rFonts w:ascii="Lato" w:hAnsi="Lato" w:eastAsia="Lato" w:cs="Lato"/>
          <w:color w:val="000000"/>
          <w:sz w:val="19"/>
          <w:szCs w:val="19"/>
        </w:rPr>
      </w:pPr>
      <w:r>
        <w:rPr>
          <w:rFonts w:ascii="Lato" w:hAnsi="Lato" w:eastAsia="Lato" w:cs="Lato"/>
          <w:b/>
          <w:color w:val="000000"/>
          <w:sz w:val="19"/>
          <w:szCs w:val="19"/>
        </w:rPr>
        <w:t>Media coverage</w:t>
      </w:r>
      <w:r>
        <w:rPr>
          <w:rFonts w:ascii="Lato" w:hAnsi="Lato" w:eastAsia="Lato" w:cs="Lato"/>
          <w:color w:val="000000"/>
          <w:sz w:val="19"/>
          <w:szCs w:val="19"/>
        </w:rPr>
        <w:t xml:space="preserve">: BUCS aim to increase the profile of Higher Education Sport through high quality media coverage. The host venue’s media resources and  capabilities should be included, alongside information on the latest technology and techniques available to broadcast the event. </w:t>
      </w:r>
    </w:p>
    <w:p xmlns:wp14="http://schemas.microsoft.com/office/word/2010/wordml" w:rsidR="004E3B61" w:rsidP="37E463C6" w:rsidRDefault="00430C6D" w14:paraId="2E7D9B0D" wp14:textId="77777777">
      <w:pPr>
        <w:widowControl w:val="0"/>
        <w:pBdr>
          <w:top w:val="nil" w:color="000000" w:sz="0" w:space="0"/>
          <w:left w:val="nil" w:color="000000" w:sz="0" w:space="0"/>
          <w:bottom w:val="nil" w:color="000000" w:sz="0" w:space="0"/>
          <w:right w:val="nil" w:color="000000" w:sz="0" w:space="0"/>
          <w:between w:val="nil" w:color="000000" w:sz="0" w:space="0"/>
        </w:pBdr>
        <w:spacing w:before="133"/>
        <w:ind w:left="9" w:right="729" w:firstLine="8"/>
        <w:rPr>
          <w:del w:author="Maddi Cannell" w:date="2025-08-05T07:50:01.15Z" w16du:dateUtc="2025-08-05T07:50:01.15Z" w:id="1661366755"/>
          <w:rFonts w:ascii="Lato" w:hAnsi="Lato" w:eastAsia="Lato" w:cs="Lato"/>
          <w:color w:val="0C0D12"/>
          <w:sz w:val="19"/>
          <w:szCs w:val="19"/>
          <w:highlight w:val="white"/>
        </w:rPr>
      </w:pPr>
      <w:r w:rsidRPr="37E463C6" w:rsidR="2837BC76">
        <w:rPr>
          <w:rFonts w:ascii="Lato" w:hAnsi="Lato" w:eastAsia="Lato" w:cs="Lato"/>
          <w:b w:val="1"/>
          <w:bCs w:val="1"/>
          <w:color w:val="000000" w:themeColor="text1" w:themeTint="FF" w:themeShade="FF"/>
          <w:sz w:val="19"/>
          <w:szCs w:val="19"/>
        </w:rPr>
        <w:t xml:space="preserve">Inclusivity: </w:t>
      </w:r>
      <w:r w:rsidRPr="37E463C6" w:rsidR="2837BC76">
        <w:rPr>
          <w:rFonts w:ascii="Lato" w:hAnsi="Lato" w:eastAsia="Lato" w:cs="Lato"/>
          <w:color w:val="0C0D12"/>
          <w:sz w:val="19"/>
          <w:szCs w:val="19"/>
          <w:highlight w:val="white"/>
        </w:rPr>
        <w:t xml:space="preserve">BUCS ensures that all off our competitive programmes are inclusive to all, it is imperative that our chosen partner delivers a competition that </w:t>
      </w:r>
      <w:r w:rsidRPr="37E463C6" w:rsidR="2837BC76">
        <w:rPr>
          <w:rFonts w:ascii="Lato" w:hAnsi="Lato" w:eastAsia="Lato" w:cs="Lato"/>
          <w:color w:val="0C0D12"/>
          <w:sz w:val="19"/>
          <w:szCs w:val="19"/>
          <w:highlight w:val="white"/>
        </w:rPr>
        <w:t xml:space="preserve">is </w:t>
      </w:r>
      <w:r w:rsidRPr="37E463C6" w:rsidR="2837BC76">
        <w:rPr>
          <w:rFonts w:ascii="Lato" w:hAnsi="Lato" w:eastAsia="Lato" w:cs="Lato"/>
          <w:color w:val="0C0D12"/>
          <w:sz w:val="19"/>
          <w:szCs w:val="19"/>
        </w:rPr>
        <w:t xml:space="preserve"> </w:t>
      </w:r>
      <w:r w:rsidRPr="37E463C6" w:rsidR="2837BC76">
        <w:rPr>
          <w:rFonts w:ascii="Lato" w:hAnsi="Lato" w:eastAsia="Lato" w:cs="Lato"/>
          <w:color w:val="0C0D12"/>
          <w:sz w:val="19"/>
          <w:szCs w:val="19"/>
          <w:highlight w:val="white"/>
        </w:rPr>
        <w:t>appropriate</w:t>
      </w:r>
      <w:r w:rsidRPr="37E463C6" w:rsidR="2837BC76">
        <w:rPr>
          <w:rFonts w:ascii="Lato" w:hAnsi="Lato" w:eastAsia="Lato" w:cs="Lato"/>
          <w:color w:val="0C0D12"/>
          <w:sz w:val="19"/>
          <w:szCs w:val="19"/>
          <w:highlight w:val="white"/>
        </w:rPr>
        <w:t xml:space="preserve"> and enjoyable for all, taking into consideration the infrastructure for those with protected characteristics.</w:t>
      </w:r>
    </w:p>
    <w:p xmlns:wp14="http://schemas.microsoft.com/office/word/2010/wordml" w:rsidR="004E3B61" w:rsidP="37E463C6" w:rsidRDefault="00430C6D" w14:paraId="0605B8A2" wp14:textId="77777777">
      <w:pPr>
        <w:widowControl w:val="0"/>
        <w:pBdr>
          <w:top w:val="nil" w:color="000000" w:sz="0" w:space="0"/>
          <w:left w:val="nil" w:color="000000" w:sz="0" w:space="0"/>
          <w:bottom w:val="nil" w:color="000000" w:sz="0" w:space="0"/>
          <w:right w:val="nil" w:color="000000" w:sz="0" w:space="0"/>
          <w:between w:val="nil" w:color="000000" w:sz="0" w:space="0"/>
        </w:pBdr>
        <w:spacing w:before="1133" w:line="240" w:lineRule="auto"/>
        <w:ind w:left="0"/>
        <w:rPr>
          <w:del w:author="Maddi Cannell" w:date="2025-08-05T07:49:57.619Z" w16du:dateUtc="2025-08-05T07:49:57.619Z" w:id="2047004651"/>
          <w:color w:val="000000"/>
          <w:sz w:val="19"/>
          <w:szCs w:val="19"/>
        </w:rPr>
      </w:pPr>
      <w:del w:author="Maddi Cannell" w:date="2025-08-05T07:49:57.853Z" w:id="997800580">
        <w:r w:rsidRPr="37E463C6" w:rsidDel="2837BC76">
          <w:rPr>
            <w:color w:val="000000" w:themeColor="text1" w:themeTint="FF" w:themeShade="FF"/>
            <w:sz w:val="19"/>
            <w:szCs w:val="19"/>
          </w:rPr>
          <w:delText xml:space="preserve">1 </w:delText>
        </w:r>
      </w:del>
    </w:p>
    <w:p xmlns:wp14="http://schemas.microsoft.com/office/word/2010/wordml" w:rsidR="004E3B61" w:rsidP="2E8E4B48" w:rsidRDefault="00430C6D" w14:paraId="7084B5E9" wp14:textId="31014918">
      <w:pPr>
        <w:widowControl w:val="0"/>
        <w:pBdr>
          <w:top w:val="nil" w:color="000000" w:sz="0" w:space="0"/>
          <w:left w:val="nil" w:color="000000" w:sz="0" w:space="0"/>
          <w:bottom w:val="nil" w:color="000000" w:sz="0" w:space="0"/>
          <w:right w:val="nil" w:color="000000" w:sz="0" w:space="0"/>
          <w:between w:val="nil" w:color="000000" w:sz="0" w:space="0"/>
        </w:pBdr>
        <w:spacing w:line="252" w:lineRule="auto"/>
        <w:ind w:left="0" w:right="214" w:hanging="0"/>
        <w:rPr>
          <w:rFonts w:ascii="Lato" w:hAnsi="Lato" w:eastAsia="Lato" w:cs="Lato"/>
          <w:color w:val="000000"/>
          <w:sz w:val="19"/>
          <w:szCs w:val="19"/>
        </w:rPr>
      </w:pPr>
      <w:r w:rsidRPr="2E8E4B48" w:rsidR="2837BC76">
        <w:rPr>
          <w:rFonts w:ascii="Lato" w:hAnsi="Lato" w:eastAsia="Lato" w:cs="Lato"/>
          <w:color w:val="000000" w:themeColor="text1" w:themeTint="FF" w:themeShade="FF"/>
          <w:sz w:val="19"/>
          <w:szCs w:val="19"/>
        </w:rPr>
        <w:t>Thank you for applying to host the one of the BUCS Cycling and Para-Cycling 202</w:t>
      </w:r>
      <w:r w:rsidRPr="2E8E4B48" w:rsidR="6E2FD4FF">
        <w:rPr>
          <w:rFonts w:ascii="Lato" w:hAnsi="Lato" w:eastAsia="Lato" w:cs="Lato"/>
          <w:color w:val="000000" w:themeColor="text1" w:themeTint="FF" w:themeShade="FF"/>
          <w:sz w:val="19"/>
          <w:szCs w:val="19"/>
        </w:rPr>
        <w:t>5</w:t>
      </w:r>
      <w:r w:rsidRPr="2E8E4B48" w:rsidR="2837BC76">
        <w:rPr>
          <w:rFonts w:ascii="Lato" w:hAnsi="Lato" w:eastAsia="Lato" w:cs="Lato"/>
          <w:color w:val="000000" w:themeColor="text1" w:themeTint="FF" w:themeShade="FF"/>
          <w:sz w:val="19"/>
          <w:szCs w:val="19"/>
        </w:rPr>
        <w:t>-2</w:t>
      </w:r>
      <w:r w:rsidRPr="2E8E4B48" w:rsidR="1F84E438">
        <w:rPr>
          <w:rFonts w:ascii="Lato" w:hAnsi="Lato" w:eastAsia="Lato" w:cs="Lato"/>
          <w:color w:val="000000" w:themeColor="text1" w:themeTint="FF" w:themeShade="FF"/>
          <w:sz w:val="19"/>
          <w:szCs w:val="19"/>
        </w:rPr>
        <w:t>6</w:t>
      </w:r>
      <w:r w:rsidRPr="2E8E4B48" w:rsidR="2837BC76">
        <w:rPr>
          <w:rFonts w:ascii="Lato" w:hAnsi="Lato" w:eastAsia="Lato" w:cs="Lato"/>
          <w:color w:val="000000" w:themeColor="text1" w:themeTint="FF" w:themeShade="FF"/>
          <w:sz w:val="19"/>
          <w:szCs w:val="19"/>
        </w:rPr>
        <w:t xml:space="preserve"> Events; on behalf of the Event Management </w:t>
      </w:r>
      <w:r w:rsidRPr="2E8E4B48" w:rsidR="2FE3570C">
        <w:rPr>
          <w:rFonts w:ascii="Lato" w:hAnsi="Lato" w:eastAsia="Lato" w:cs="Lato"/>
          <w:color w:val="000000" w:themeColor="text1" w:themeTint="FF" w:themeShade="FF"/>
          <w:sz w:val="19"/>
          <w:szCs w:val="19"/>
        </w:rPr>
        <w:t>Group,</w:t>
      </w:r>
      <w:r w:rsidRPr="2E8E4B48" w:rsidR="2837BC76">
        <w:rPr>
          <w:rFonts w:ascii="Lato" w:hAnsi="Lato" w:eastAsia="Lato" w:cs="Lato"/>
          <w:color w:val="000000" w:themeColor="text1" w:themeTint="FF" w:themeShade="FF"/>
          <w:sz w:val="19"/>
          <w:szCs w:val="19"/>
        </w:rPr>
        <w:t xml:space="preserve"> we look forward </w:t>
      </w:r>
      <w:r w:rsidRPr="2E8E4B48" w:rsidR="7F748437">
        <w:rPr>
          <w:rFonts w:ascii="Lato" w:hAnsi="Lato" w:eastAsia="Lato" w:cs="Lato"/>
          <w:color w:val="000000" w:themeColor="text1" w:themeTint="FF" w:themeShade="FF"/>
          <w:sz w:val="19"/>
          <w:szCs w:val="19"/>
        </w:rPr>
        <w:t>to receiving</w:t>
      </w:r>
      <w:r w:rsidRPr="2E8E4B48" w:rsidR="2837BC76">
        <w:rPr>
          <w:rFonts w:ascii="Lato" w:hAnsi="Lato" w:eastAsia="Lato" w:cs="Lato"/>
          <w:color w:val="000000" w:themeColor="text1" w:themeTint="FF" w:themeShade="FF"/>
          <w:sz w:val="19"/>
          <w:szCs w:val="19"/>
        </w:rPr>
        <w:t xml:space="preserve"> your completed bid questionnaire. Completed bid questionnaires are to be returned electronically (PDF is preferred) to</w:t>
      </w:r>
      <w:r w:rsidRPr="2E8E4B48" w:rsidR="13DA7A1D">
        <w:rPr>
          <w:rFonts w:ascii="Lato" w:hAnsi="Lato" w:eastAsia="Lato" w:cs="Lato"/>
          <w:color w:val="000000" w:themeColor="text1" w:themeTint="FF" w:themeShade="FF"/>
          <w:sz w:val="19"/>
          <w:szCs w:val="19"/>
        </w:rPr>
        <w:t xml:space="preserve"> joe.oloughlin@bucs.org.uk </w:t>
      </w:r>
      <w:r w:rsidRPr="2E8E4B48" w:rsidR="118B5648">
        <w:rPr>
          <w:rFonts w:ascii="Lato" w:hAnsi="Lato" w:eastAsia="Lato" w:cs="Lato"/>
          <w:color w:val="000000" w:themeColor="text1" w:themeTint="FF" w:themeShade="FF"/>
          <w:sz w:val="19"/>
          <w:szCs w:val="19"/>
        </w:rPr>
        <w:t xml:space="preserve">by </w:t>
      </w:r>
      <w:r w:rsidRPr="2E8E4B48" w:rsidR="400352DF">
        <w:rPr>
          <w:rFonts w:ascii="Lato" w:hAnsi="Lato" w:eastAsia="Lato" w:cs="Lato"/>
          <w:color w:val="000000" w:themeColor="text1" w:themeTint="FF" w:themeShade="FF"/>
          <w:sz w:val="19"/>
          <w:szCs w:val="19"/>
        </w:rPr>
        <w:t>October 17</w:t>
      </w:r>
      <w:r w:rsidRPr="2E8E4B48" w:rsidR="2C740F25">
        <w:rPr>
          <w:rFonts w:ascii="Lato" w:hAnsi="Lato" w:eastAsia="Lato" w:cs="Lato"/>
          <w:color w:val="000000" w:themeColor="text1" w:themeTint="FF" w:themeShade="FF"/>
          <w:sz w:val="19"/>
          <w:szCs w:val="19"/>
          <w:vertAlign w:val="superscript"/>
        </w:rPr>
        <w:t>th</w:t>
      </w:r>
      <w:r w:rsidRPr="2E8E4B48" w:rsidR="6652B775">
        <w:rPr>
          <w:rFonts w:ascii="Lato" w:hAnsi="Lato" w:eastAsia="Lato" w:cs="Lato"/>
          <w:color w:val="000000" w:themeColor="text1" w:themeTint="FF" w:themeShade="FF"/>
          <w:sz w:val="19"/>
          <w:szCs w:val="19"/>
        </w:rPr>
        <w:t>, 2025</w:t>
      </w:r>
      <w:r w:rsidRPr="2E8E4B48" w:rsidR="2C740F25">
        <w:rPr>
          <w:rFonts w:ascii="Lato" w:hAnsi="Lato" w:eastAsia="Lato" w:cs="Lato"/>
          <w:color w:val="000000" w:themeColor="text1" w:themeTint="FF" w:themeShade="FF"/>
          <w:sz w:val="19"/>
          <w:szCs w:val="19"/>
        </w:rPr>
        <w:t>.</w:t>
      </w:r>
    </w:p>
    <w:p xmlns:wp14="http://schemas.microsoft.com/office/word/2010/wordml" w:rsidR="004E3B61" w:rsidP="15463721" w:rsidRDefault="00430C6D" w14:paraId="2EA7612E" wp14:textId="213EA117">
      <w:pPr>
        <w:widowControl w:val="0"/>
        <w:pBdr>
          <w:top w:val="nil" w:color="000000" w:sz="0" w:space="0"/>
          <w:left w:val="nil" w:color="000000" w:sz="0" w:space="0"/>
          <w:bottom w:val="nil" w:color="000000" w:sz="0" w:space="0"/>
          <w:right w:val="nil" w:color="000000" w:sz="0" w:space="0"/>
          <w:between w:val="nil" w:color="000000" w:sz="0" w:space="0"/>
        </w:pBdr>
        <w:spacing w:before="152" w:line="240" w:lineRule="auto"/>
        <w:ind w:left="14" w:right="474" w:firstLine="4"/>
        <w:rPr>
          <w:color w:val="000000" w:themeColor="text1" w:themeTint="FF" w:themeShade="FF"/>
          <w:sz w:val="19"/>
          <w:szCs w:val="19"/>
        </w:rPr>
      </w:pPr>
      <w:r w:rsidRPr="15463721" w:rsidR="00430C6D">
        <w:rPr>
          <w:rFonts w:ascii="Lato" w:hAnsi="Lato" w:eastAsia="Lato" w:cs="Lato"/>
          <w:color w:val="000000" w:themeColor="text1" w:themeTint="FF" w:themeShade="FF"/>
          <w:sz w:val="19"/>
          <w:szCs w:val="19"/>
        </w:rPr>
        <w:t xml:space="preserve">Please ensure you </w:t>
      </w:r>
      <w:r w:rsidRPr="15463721" w:rsidR="00430C6D">
        <w:rPr>
          <w:rFonts w:ascii="Lato" w:hAnsi="Lato" w:eastAsia="Lato" w:cs="Lato"/>
          <w:color w:val="000000" w:themeColor="text1" w:themeTint="FF" w:themeShade="FF"/>
          <w:sz w:val="19"/>
          <w:szCs w:val="19"/>
        </w:rPr>
        <w:t>submit</w:t>
      </w:r>
      <w:r w:rsidRPr="15463721" w:rsidR="00430C6D">
        <w:rPr>
          <w:rFonts w:ascii="Lato" w:hAnsi="Lato" w:eastAsia="Lato" w:cs="Lato"/>
          <w:color w:val="000000" w:themeColor="text1" w:themeTint="FF" w:themeShade="FF"/>
          <w:sz w:val="19"/>
          <w:szCs w:val="19"/>
        </w:rPr>
        <w:t xml:space="preserve"> all supporting documents such as Risk Assessments, Insurance, Safety Documentation and Medical Plans. If you have any </w:t>
      </w:r>
      <w:r w:rsidRPr="15463721" w:rsidR="71025012">
        <w:rPr>
          <w:rFonts w:ascii="Lato" w:hAnsi="Lato" w:eastAsia="Lato" w:cs="Lato"/>
          <w:color w:val="000000" w:themeColor="text1" w:themeTint="FF" w:themeShade="FF"/>
          <w:sz w:val="19"/>
          <w:szCs w:val="19"/>
        </w:rPr>
        <w:t>questions, please</w:t>
      </w:r>
      <w:r w:rsidRPr="15463721" w:rsidR="00430C6D">
        <w:rPr>
          <w:rFonts w:ascii="Lato" w:hAnsi="Lato" w:eastAsia="Lato" w:cs="Lato"/>
          <w:color w:val="000000" w:themeColor="text1" w:themeTint="FF" w:themeShade="FF"/>
          <w:sz w:val="19"/>
          <w:szCs w:val="19"/>
        </w:rPr>
        <w:t xml:space="preserve"> </w:t>
      </w:r>
      <w:r w:rsidRPr="15463721" w:rsidR="00430C6D">
        <w:rPr>
          <w:rFonts w:ascii="Lato" w:hAnsi="Lato" w:eastAsia="Lato" w:cs="Lato"/>
          <w:color w:val="000000" w:themeColor="text1" w:themeTint="FF" w:themeShade="FF"/>
          <w:sz w:val="19"/>
          <w:szCs w:val="19"/>
        </w:rPr>
        <w:t>don’t</w:t>
      </w:r>
      <w:r w:rsidRPr="15463721" w:rsidR="00430C6D">
        <w:rPr>
          <w:rFonts w:ascii="Lato" w:hAnsi="Lato" w:eastAsia="Lato" w:cs="Lato"/>
          <w:color w:val="000000" w:themeColor="text1" w:themeTint="FF" w:themeShade="FF"/>
          <w:sz w:val="19"/>
          <w:szCs w:val="19"/>
        </w:rPr>
        <w:t xml:space="preserve"> hesitate to get in contact</w:t>
      </w:r>
    </w:p>
    <w:p xmlns:wp14="http://schemas.microsoft.com/office/word/2010/wordml" w:rsidR="004E3B61" w:rsidP="15463721" w:rsidRDefault="00430C6D" w14:paraId="51C7FB8A" wp14:textId="28A21273">
      <w:pPr>
        <w:widowControl w:val="0"/>
        <w:pBdr>
          <w:top w:val="nil" w:color="000000" w:sz="0" w:space="0"/>
          <w:left w:val="nil" w:color="000000" w:sz="0" w:space="0"/>
          <w:bottom w:val="nil" w:color="000000" w:sz="0" w:space="0"/>
          <w:right w:val="nil" w:color="000000" w:sz="0" w:space="0"/>
          <w:between w:val="nil" w:color="000000" w:sz="0" w:space="0"/>
        </w:pBdr>
        <w:spacing w:before="152" w:line="240" w:lineRule="auto"/>
        <w:ind w:left="14" w:right="474" w:firstLine="4"/>
        <w:rPr>
          <w:color w:val="000000" w:themeColor="text1" w:themeTint="FF" w:themeShade="FF"/>
          <w:sz w:val="19"/>
          <w:szCs w:val="19"/>
        </w:rPr>
      </w:pPr>
    </w:p>
    <w:p xmlns:wp14="http://schemas.microsoft.com/office/word/2010/wordml" w:rsidR="004E3B61" w:rsidP="15463721" w:rsidRDefault="00430C6D" w14:paraId="6AE6752F" wp14:textId="0418DCC1">
      <w:pPr>
        <w:widowControl w:val="0"/>
        <w:pBdr>
          <w:top w:val="nil" w:color="000000" w:sz="0" w:space="0"/>
          <w:left w:val="nil" w:color="000000" w:sz="0" w:space="0"/>
          <w:bottom w:val="nil" w:color="000000" w:sz="0" w:space="0"/>
          <w:right w:val="nil" w:color="000000" w:sz="0" w:space="0"/>
          <w:between w:val="nil" w:color="000000" w:sz="0" w:space="0"/>
        </w:pBdr>
        <w:spacing w:before="152" w:line="240" w:lineRule="auto"/>
        <w:ind w:left="14" w:right="474" w:firstLine="4"/>
        <w:jc w:val="center"/>
        <w:rPr>
          <w:color w:val="000000"/>
          <w:sz w:val="19"/>
          <w:szCs w:val="19"/>
        </w:rPr>
      </w:pPr>
      <w:r w:rsidRPr="15463721" w:rsidR="00430C6D">
        <w:rPr>
          <w:color w:val="000000" w:themeColor="text1" w:themeTint="FF" w:themeShade="FF"/>
          <w:sz w:val="19"/>
          <w:szCs w:val="19"/>
        </w:rPr>
        <w:t xml:space="preserve">2 </w:t>
      </w:r>
    </w:p>
    <w:tbl>
      <w:tblPr>
        <w:tblStyle w:val="a"/>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078"/>
        <w:gridCol w:w="10067"/>
      </w:tblGrid>
      <w:tr xmlns:wp14="http://schemas.microsoft.com/office/word/2010/wordml" w:rsidR="004E3B61" w:rsidTr="114ECA38" w14:paraId="241631A3" wp14:textId="77777777">
        <w:trPr>
          <w:trHeight w:val="1092"/>
        </w:trPr>
        <w:tc>
          <w:tcPr>
            <w:tcW w:w="14145" w:type="dxa"/>
            <w:gridSpan w:val="2"/>
            <w:shd w:val="clear" w:color="auto" w:fill="auto"/>
            <w:tcMar>
              <w:top w:w="100" w:type="dxa"/>
              <w:left w:w="100" w:type="dxa"/>
              <w:bottom w:w="100" w:type="dxa"/>
              <w:right w:w="100" w:type="dxa"/>
            </w:tcMar>
          </w:tcPr>
          <w:p w:rsidR="004E3B61" w:rsidRDefault="00430C6D" w14:paraId="7D6F8282" wp14:textId="77777777">
            <w:pPr>
              <w:widowControl w:val="0"/>
              <w:pBdr>
                <w:top w:val="nil"/>
                <w:left w:val="nil"/>
                <w:bottom w:val="nil"/>
                <w:right w:val="nil"/>
                <w:between w:val="nil"/>
              </w:pBdr>
              <w:spacing w:line="240" w:lineRule="auto"/>
              <w:ind w:left="129"/>
              <w:rPr>
                <w:rFonts w:ascii="Lato" w:hAnsi="Lato" w:eastAsia="Lato" w:cs="Lato"/>
                <w:b/>
                <w:color w:val="000000"/>
                <w:sz w:val="19"/>
                <w:szCs w:val="19"/>
              </w:rPr>
            </w:pPr>
            <w:r>
              <w:rPr>
                <w:rFonts w:ascii="Lato" w:hAnsi="Lato" w:eastAsia="Lato" w:cs="Lato"/>
                <w:b/>
                <w:color w:val="000000"/>
                <w:sz w:val="19"/>
                <w:szCs w:val="19"/>
              </w:rPr>
              <w:t xml:space="preserve">1.0 Event Organisers Details </w:t>
            </w:r>
          </w:p>
          <w:p w:rsidR="004E3B61" w:rsidRDefault="00430C6D" w14:paraId="23E71C7C" wp14:textId="77777777">
            <w:pPr>
              <w:widowControl w:val="0"/>
              <w:pBdr>
                <w:top w:val="nil"/>
                <w:left w:val="nil"/>
                <w:bottom w:val="nil"/>
                <w:right w:val="nil"/>
                <w:between w:val="nil"/>
              </w:pBdr>
              <w:spacing w:before="127" w:line="240" w:lineRule="auto"/>
              <w:ind w:left="122" w:right="274" w:hanging="8"/>
              <w:rPr>
                <w:rFonts w:ascii="Lato" w:hAnsi="Lato" w:eastAsia="Lato" w:cs="Lato"/>
                <w:color w:val="000000"/>
                <w:sz w:val="19"/>
                <w:szCs w:val="19"/>
              </w:rPr>
            </w:pPr>
            <w:r>
              <w:rPr>
                <w:rFonts w:ascii="Lato" w:hAnsi="Lato" w:eastAsia="Lato" w:cs="Lato"/>
                <w:color w:val="000000"/>
                <w:sz w:val="19"/>
                <w:szCs w:val="19"/>
              </w:rPr>
              <w:t>You are required to provide the name and contact details of a Venue Liaison who will be the main point of contact for BUCS. This person will be responsible for;  all venue communication, sending of information and adhering to deadlines.</w:t>
            </w:r>
          </w:p>
        </w:tc>
      </w:tr>
      <w:tr xmlns:wp14="http://schemas.microsoft.com/office/word/2010/wordml" w:rsidR="004E3B61" w:rsidTr="114ECA38" w14:paraId="22C6EC62" wp14:textId="77777777">
        <w:trPr>
          <w:trHeight w:val="489"/>
        </w:trPr>
        <w:tc>
          <w:tcPr>
            <w:tcW w:w="4078" w:type="dxa"/>
            <w:shd w:val="clear" w:color="auto" w:fill="auto"/>
            <w:tcMar>
              <w:top w:w="100" w:type="dxa"/>
              <w:left w:w="100" w:type="dxa"/>
              <w:bottom w:w="100" w:type="dxa"/>
              <w:right w:w="100" w:type="dxa"/>
            </w:tcMar>
          </w:tcPr>
          <w:p w:rsidR="004E3B61" w:rsidRDefault="00430C6D" w14:paraId="42FD1AA4"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Organisation making application</w:t>
            </w:r>
          </w:p>
        </w:tc>
        <w:tc>
          <w:tcPr>
            <w:tcW w:w="10067" w:type="dxa"/>
            <w:shd w:val="clear" w:color="auto" w:fill="auto"/>
            <w:tcMar>
              <w:top w:w="100" w:type="dxa"/>
              <w:left w:w="100" w:type="dxa"/>
              <w:bottom w:w="100" w:type="dxa"/>
              <w:right w:w="100" w:type="dxa"/>
            </w:tcMar>
          </w:tcPr>
          <w:p w:rsidR="004E3B61" w:rsidP="114ECA38" w:rsidRDefault="00430C6D" w14:paraId="6FA2D3A5" wp14:textId="1DB255DD">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76BBABDB" wp14:textId="77777777">
        <w:trPr>
          <w:trHeight w:val="489"/>
        </w:trPr>
        <w:tc>
          <w:tcPr>
            <w:tcW w:w="4078" w:type="dxa"/>
            <w:shd w:val="clear" w:color="auto" w:fill="auto"/>
            <w:tcMar>
              <w:top w:w="100" w:type="dxa"/>
              <w:left w:w="100" w:type="dxa"/>
              <w:bottom w:w="100" w:type="dxa"/>
              <w:right w:w="100" w:type="dxa"/>
            </w:tcMar>
          </w:tcPr>
          <w:p w:rsidR="004E3B61" w:rsidRDefault="00430C6D" w14:paraId="2CB5A3DE"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 xml:space="preserve">Name of Event Organiser </w:t>
            </w:r>
          </w:p>
        </w:tc>
        <w:tc>
          <w:tcPr>
            <w:tcW w:w="10067" w:type="dxa"/>
            <w:shd w:val="clear" w:color="auto" w:fill="auto"/>
            <w:tcMar>
              <w:top w:w="100" w:type="dxa"/>
              <w:left w:w="100" w:type="dxa"/>
              <w:bottom w:w="100" w:type="dxa"/>
              <w:right w:w="100" w:type="dxa"/>
            </w:tcMar>
          </w:tcPr>
          <w:p w:rsidR="004E3B61" w:rsidP="114ECA38" w:rsidRDefault="00430C6D" w14:paraId="1A99570B" wp14:textId="1C613E83">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136F6AAB" wp14:textId="77777777">
        <w:trPr>
          <w:trHeight w:val="489"/>
        </w:trPr>
        <w:tc>
          <w:tcPr>
            <w:tcW w:w="4078" w:type="dxa"/>
            <w:shd w:val="clear" w:color="auto" w:fill="auto"/>
            <w:tcMar>
              <w:top w:w="100" w:type="dxa"/>
              <w:left w:w="100" w:type="dxa"/>
              <w:bottom w:w="100" w:type="dxa"/>
              <w:right w:w="100" w:type="dxa"/>
            </w:tcMar>
          </w:tcPr>
          <w:p w:rsidR="004E3B61" w:rsidRDefault="00430C6D" w14:paraId="5F4D2911" wp14:textId="77777777">
            <w:pPr>
              <w:widowControl w:val="0"/>
              <w:pBdr>
                <w:top w:val="nil"/>
                <w:left w:val="nil"/>
                <w:bottom w:val="nil"/>
                <w:right w:val="nil"/>
                <w:between w:val="nil"/>
              </w:pBdr>
              <w:spacing w:line="240" w:lineRule="auto"/>
              <w:ind w:left="119"/>
              <w:rPr>
                <w:rFonts w:ascii="Lato" w:hAnsi="Lato" w:eastAsia="Lato" w:cs="Lato"/>
                <w:color w:val="000000"/>
                <w:sz w:val="19"/>
                <w:szCs w:val="19"/>
              </w:rPr>
            </w:pPr>
            <w:r>
              <w:rPr>
                <w:rFonts w:ascii="Lato" w:hAnsi="Lato" w:eastAsia="Lato" w:cs="Lato"/>
                <w:color w:val="000000"/>
                <w:sz w:val="19"/>
                <w:szCs w:val="19"/>
              </w:rPr>
              <w:t>Job title</w:t>
            </w:r>
          </w:p>
        </w:tc>
        <w:tc>
          <w:tcPr>
            <w:tcW w:w="10067" w:type="dxa"/>
            <w:shd w:val="clear" w:color="auto" w:fill="auto"/>
            <w:tcMar>
              <w:top w:w="100" w:type="dxa"/>
              <w:left w:w="100" w:type="dxa"/>
              <w:bottom w:w="100" w:type="dxa"/>
              <w:right w:w="100" w:type="dxa"/>
            </w:tcMar>
          </w:tcPr>
          <w:p w:rsidR="004E3B61" w:rsidP="114ECA38" w:rsidRDefault="00430C6D" w14:paraId="3C62BA57" wp14:textId="3C9D0E12">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4877B612" wp14:textId="77777777">
        <w:trPr>
          <w:trHeight w:val="490"/>
        </w:trPr>
        <w:tc>
          <w:tcPr>
            <w:tcW w:w="4078" w:type="dxa"/>
            <w:shd w:val="clear" w:color="auto" w:fill="auto"/>
            <w:tcMar>
              <w:top w:w="100" w:type="dxa"/>
              <w:left w:w="100" w:type="dxa"/>
              <w:bottom w:w="100" w:type="dxa"/>
              <w:right w:w="100" w:type="dxa"/>
            </w:tcMar>
          </w:tcPr>
          <w:p w:rsidR="004E3B61" w:rsidRDefault="00430C6D" w14:paraId="21255D6C"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Mobile phone number</w:t>
            </w:r>
          </w:p>
        </w:tc>
        <w:tc>
          <w:tcPr>
            <w:tcW w:w="10067" w:type="dxa"/>
            <w:shd w:val="clear" w:color="auto" w:fill="auto"/>
            <w:tcMar>
              <w:top w:w="100" w:type="dxa"/>
              <w:left w:w="100" w:type="dxa"/>
              <w:bottom w:w="100" w:type="dxa"/>
              <w:right w:w="100" w:type="dxa"/>
            </w:tcMar>
          </w:tcPr>
          <w:p w:rsidR="004E3B61" w:rsidP="114ECA38" w:rsidRDefault="00430C6D" w14:paraId="0A00D197" wp14:textId="123F0FA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036B126F" wp14:textId="77777777">
        <w:trPr>
          <w:trHeight w:val="489"/>
        </w:trPr>
        <w:tc>
          <w:tcPr>
            <w:tcW w:w="4078" w:type="dxa"/>
            <w:shd w:val="clear" w:color="auto" w:fill="auto"/>
            <w:tcMar>
              <w:top w:w="100" w:type="dxa"/>
              <w:left w:w="100" w:type="dxa"/>
              <w:bottom w:w="100" w:type="dxa"/>
              <w:right w:w="100" w:type="dxa"/>
            </w:tcMar>
          </w:tcPr>
          <w:p w:rsidR="004E3B61" w:rsidRDefault="00430C6D" w14:paraId="2A9EA9AC"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E-mail address</w:t>
            </w:r>
          </w:p>
        </w:tc>
        <w:tc>
          <w:tcPr>
            <w:tcW w:w="10067" w:type="dxa"/>
            <w:shd w:val="clear" w:color="auto" w:fill="auto"/>
            <w:tcMar>
              <w:top w:w="100" w:type="dxa"/>
              <w:left w:w="100" w:type="dxa"/>
              <w:bottom w:w="100" w:type="dxa"/>
              <w:right w:w="100" w:type="dxa"/>
            </w:tcMar>
          </w:tcPr>
          <w:p w:rsidR="004E3B61" w:rsidP="114ECA38" w:rsidRDefault="00430C6D" w14:paraId="5D4631E7" wp14:textId="5262540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5C4F9A7E" wp14:textId="77777777">
        <w:trPr>
          <w:trHeight w:val="492"/>
        </w:trPr>
        <w:tc>
          <w:tcPr>
            <w:tcW w:w="4078" w:type="dxa"/>
            <w:shd w:val="clear" w:color="auto" w:fill="auto"/>
            <w:tcMar>
              <w:top w:w="100" w:type="dxa"/>
              <w:left w:w="100" w:type="dxa"/>
              <w:bottom w:w="100" w:type="dxa"/>
              <w:right w:w="100" w:type="dxa"/>
            </w:tcMar>
          </w:tcPr>
          <w:p w:rsidR="004E3B61" w:rsidRDefault="00430C6D" w14:paraId="1260198A"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Organisation address</w:t>
            </w:r>
          </w:p>
        </w:tc>
        <w:tc>
          <w:tcPr>
            <w:tcW w:w="10067" w:type="dxa"/>
            <w:shd w:val="clear" w:color="auto" w:fill="auto"/>
            <w:tcMar>
              <w:top w:w="100" w:type="dxa"/>
              <w:left w:w="100" w:type="dxa"/>
              <w:bottom w:w="100" w:type="dxa"/>
              <w:right w:w="100" w:type="dxa"/>
            </w:tcMar>
          </w:tcPr>
          <w:p w:rsidR="004E3B61" w:rsidP="114ECA38" w:rsidRDefault="00430C6D" w14:paraId="381F8B96" wp14:textId="04C086C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59A60DB7" wp14:textId="77777777">
        <w:trPr>
          <w:trHeight w:val="489"/>
        </w:trPr>
        <w:tc>
          <w:tcPr>
            <w:tcW w:w="4078" w:type="dxa"/>
            <w:shd w:val="clear" w:color="auto" w:fill="auto"/>
            <w:tcMar>
              <w:top w:w="100" w:type="dxa"/>
              <w:left w:w="100" w:type="dxa"/>
              <w:bottom w:w="100" w:type="dxa"/>
              <w:right w:w="100" w:type="dxa"/>
            </w:tcMar>
          </w:tcPr>
          <w:p w:rsidR="004E3B61" w:rsidRDefault="00430C6D" w14:paraId="52DA18AB"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Other contact information (if necessary)</w:t>
            </w:r>
          </w:p>
        </w:tc>
        <w:tc>
          <w:tcPr>
            <w:tcW w:w="10067" w:type="dxa"/>
            <w:shd w:val="clear" w:color="auto" w:fill="auto"/>
            <w:tcMar>
              <w:top w:w="100" w:type="dxa"/>
              <w:left w:w="100" w:type="dxa"/>
              <w:bottom w:w="100" w:type="dxa"/>
              <w:right w:w="100" w:type="dxa"/>
            </w:tcMar>
          </w:tcPr>
          <w:p w:rsidR="004E3B61" w:rsidP="114ECA38" w:rsidRDefault="00430C6D" w14:paraId="1F3904F6" wp14:textId="47552C82">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4C957078" wp14:textId="77777777">
        <w:trPr>
          <w:trHeight w:val="489"/>
        </w:trPr>
        <w:tc>
          <w:tcPr>
            <w:tcW w:w="4078" w:type="dxa"/>
            <w:shd w:val="clear" w:color="auto" w:fill="auto"/>
            <w:tcMar>
              <w:top w:w="100" w:type="dxa"/>
              <w:left w:w="100" w:type="dxa"/>
              <w:bottom w:w="100" w:type="dxa"/>
              <w:right w:w="100" w:type="dxa"/>
            </w:tcMar>
          </w:tcPr>
          <w:p w:rsidR="004E3B61" w:rsidRDefault="00430C6D" w14:paraId="26803F5C"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Website</w:t>
            </w:r>
          </w:p>
        </w:tc>
        <w:tc>
          <w:tcPr>
            <w:tcW w:w="10067" w:type="dxa"/>
            <w:shd w:val="clear" w:color="auto" w:fill="auto"/>
            <w:tcMar>
              <w:top w:w="100" w:type="dxa"/>
              <w:left w:w="100" w:type="dxa"/>
              <w:bottom w:w="100" w:type="dxa"/>
              <w:right w:w="100" w:type="dxa"/>
            </w:tcMar>
          </w:tcPr>
          <w:p w:rsidR="004E3B61" w:rsidP="114ECA38" w:rsidRDefault="00430C6D" w14:paraId="629D792A" wp14:textId="4823B42E">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bl>
    <w:p xmlns:wp14="http://schemas.microsoft.com/office/word/2010/wordml" w:rsidR="004E3B61" w:rsidRDefault="004E3B61" w14:paraId="672A6659" wp14:textId="77777777">
      <w:pPr>
        <w:widowControl w:val="0"/>
        <w:pBdr>
          <w:top w:val="nil"/>
          <w:left w:val="nil"/>
          <w:bottom w:val="nil"/>
          <w:right w:val="nil"/>
          <w:between w:val="nil"/>
        </w:pBdr>
        <w:rPr>
          <w:color w:val="000000"/>
        </w:rPr>
      </w:pPr>
    </w:p>
    <w:p xmlns:wp14="http://schemas.microsoft.com/office/word/2010/wordml" w:rsidR="004E3B61" w:rsidRDefault="004E3B61" w14:paraId="0A37501D" wp14:textId="77777777">
      <w:pPr>
        <w:widowControl w:val="0"/>
        <w:pBdr>
          <w:top w:val="nil"/>
          <w:left w:val="nil"/>
          <w:bottom w:val="nil"/>
          <w:right w:val="nil"/>
          <w:between w:val="nil"/>
        </w:pBdr>
        <w:rPr>
          <w:color w:val="000000"/>
        </w:rPr>
      </w:pPr>
    </w:p>
    <w:tbl>
      <w:tblPr>
        <w:tblStyle w:val="a0"/>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049"/>
        <w:gridCol w:w="9945"/>
      </w:tblGrid>
      <w:tr xmlns:wp14="http://schemas.microsoft.com/office/word/2010/wordml" w:rsidR="004E3B61" w:rsidTr="114ECA38" w14:paraId="60485F7B" wp14:textId="77777777">
        <w:trPr>
          <w:trHeight w:val="1089"/>
        </w:trPr>
        <w:tc>
          <w:tcPr>
            <w:tcW w:w="13993" w:type="dxa"/>
            <w:gridSpan w:val="2"/>
            <w:shd w:val="clear" w:color="auto" w:fill="auto"/>
            <w:tcMar>
              <w:top w:w="100" w:type="dxa"/>
              <w:left w:w="100" w:type="dxa"/>
              <w:bottom w:w="100" w:type="dxa"/>
              <w:right w:w="100" w:type="dxa"/>
            </w:tcMar>
          </w:tcPr>
          <w:p w:rsidR="004E3B61" w:rsidRDefault="00430C6D" w14:paraId="121A64A6" wp14:textId="77777777">
            <w:pPr>
              <w:widowControl w:val="0"/>
              <w:pBdr>
                <w:top w:val="nil"/>
                <w:left w:val="nil"/>
                <w:bottom w:val="nil"/>
                <w:right w:val="nil"/>
                <w:between w:val="nil"/>
              </w:pBdr>
              <w:spacing w:line="240" w:lineRule="auto"/>
              <w:ind w:left="121"/>
              <w:rPr>
                <w:rFonts w:ascii="Lato" w:hAnsi="Lato" w:eastAsia="Lato" w:cs="Lato"/>
                <w:b/>
                <w:color w:val="000000"/>
                <w:sz w:val="19"/>
                <w:szCs w:val="19"/>
              </w:rPr>
            </w:pPr>
            <w:r>
              <w:rPr>
                <w:rFonts w:ascii="Lato" w:hAnsi="Lato" w:eastAsia="Lato" w:cs="Lato"/>
                <w:b/>
                <w:color w:val="000000"/>
                <w:sz w:val="19"/>
                <w:szCs w:val="19"/>
              </w:rPr>
              <w:t xml:space="preserve">2.0 Guarantor </w:t>
            </w:r>
          </w:p>
          <w:p w:rsidR="004E3B61" w:rsidRDefault="00430C6D" w14:paraId="69BDAD27" wp14:textId="77777777">
            <w:pPr>
              <w:widowControl w:val="0"/>
              <w:pBdr>
                <w:top w:val="nil"/>
                <w:left w:val="nil"/>
                <w:bottom w:val="nil"/>
                <w:right w:val="nil"/>
                <w:between w:val="nil"/>
              </w:pBdr>
              <w:spacing w:before="127" w:line="240" w:lineRule="auto"/>
              <w:ind w:left="130" w:right="654" w:firstLine="3"/>
              <w:rPr>
                <w:rFonts w:ascii="Lato" w:hAnsi="Lato" w:eastAsia="Lato" w:cs="Lato"/>
                <w:color w:val="000000"/>
                <w:sz w:val="19"/>
                <w:szCs w:val="19"/>
              </w:rPr>
            </w:pPr>
            <w:r>
              <w:rPr>
                <w:rFonts w:ascii="Lato" w:hAnsi="Lato" w:eastAsia="Lato" w:cs="Lato"/>
                <w:color w:val="000000"/>
                <w:sz w:val="19"/>
                <w:szCs w:val="19"/>
              </w:rPr>
              <w:t>If this application is completed by a BUCS Member Institution, the bid requires the endorsement and support of the Institution’s Athletic Union or Sports  Department Director of Sport (or similar). Please detail this contact below and include a letter of support as an appendix.</w:t>
            </w:r>
          </w:p>
        </w:tc>
      </w:tr>
      <w:tr xmlns:wp14="http://schemas.microsoft.com/office/word/2010/wordml" w:rsidR="004E3B61" w:rsidTr="114ECA38" w14:paraId="2EB4FBB6" wp14:textId="77777777">
        <w:trPr>
          <w:trHeight w:val="489"/>
        </w:trPr>
        <w:tc>
          <w:tcPr>
            <w:tcW w:w="4049" w:type="dxa"/>
            <w:shd w:val="clear" w:color="auto" w:fill="auto"/>
            <w:tcMar>
              <w:top w:w="100" w:type="dxa"/>
              <w:left w:w="100" w:type="dxa"/>
              <w:bottom w:w="100" w:type="dxa"/>
              <w:right w:w="100" w:type="dxa"/>
            </w:tcMar>
          </w:tcPr>
          <w:p w:rsidR="004E3B61" w:rsidRDefault="00430C6D" w14:paraId="7B29155D"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Name of staff member</w:t>
            </w:r>
          </w:p>
        </w:tc>
        <w:tc>
          <w:tcPr>
            <w:tcW w:w="9944" w:type="dxa"/>
            <w:shd w:val="clear" w:color="auto" w:fill="auto"/>
            <w:tcMar>
              <w:top w:w="100" w:type="dxa"/>
              <w:left w:w="100" w:type="dxa"/>
              <w:bottom w:w="100" w:type="dxa"/>
              <w:right w:w="100" w:type="dxa"/>
            </w:tcMar>
          </w:tcPr>
          <w:p w:rsidR="004E3B61" w:rsidP="114ECA38" w:rsidRDefault="00430C6D" w14:paraId="6D5227D8" wp14:textId="34C3B5A3">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2BCC9DCD" wp14:textId="77777777">
        <w:trPr>
          <w:trHeight w:val="489"/>
        </w:trPr>
        <w:tc>
          <w:tcPr>
            <w:tcW w:w="4049" w:type="dxa"/>
            <w:shd w:val="clear" w:color="auto" w:fill="auto"/>
            <w:tcMar>
              <w:top w:w="100" w:type="dxa"/>
              <w:left w:w="100" w:type="dxa"/>
              <w:bottom w:w="100" w:type="dxa"/>
              <w:right w:w="100" w:type="dxa"/>
            </w:tcMar>
          </w:tcPr>
          <w:p w:rsidR="004E3B61" w:rsidRDefault="00430C6D" w14:paraId="4522F6CB" wp14:textId="77777777">
            <w:pPr>
              <w:widowControl w:val="0"/>
              <w:pBdr>
                <w:top w:val="nil"/>
                <w:left w:val="nil"/>
                <w:bottom w:val="nil"/>
                <w:right w:val="nil"/>
                <w:between w:val="nil"/>
              </w:pBdr>
              <w:spacing w:line="240" w:lineRule="auto"/>
              <w:ind w:left="119"/>
              <w:rPr>
                <w:rFonts w:ascii="Lato" w:hAnsi="Lato" w:eastAsia="Lato" w:cs="Lato"/>
                <w:color w:val="000000"/>
                <w:sz w:val="19"/>
                <w:szCs w:val="19"/>
              </w:rPr>
            </w:pPr>
            <w:r>
              <w:rPr>
                <w:rFonts w:ascii="Lato" w:hAnsi="Lato" w:eastAsia="Lato" w:cs="Lato"/>
                <w:color w:val="000000"/>
                <w:sz w:val="19"/>
                <w:szCs w:val="19"/>
              </w:rPr>
              <w:t>Job title</w:t>
            </w:r>
          </w:p>
        </w:tc>
        <w:tc>
          <w:tcPr>
            <w:tcW w:w="9944" w:type="dxa"/>
            <w:shd w:val="clear" w:color="auto" w:fill="auto"/>
            <w:tcMar>
              <w:top w:w="100" w:type="dxa"/>
              <w:left w:w="100" w:type="dxa"/>
              <w:bottom w:w="100" w:type="dxa"/>
              <w:right w:w="100" w:type="dxa"/>
            </w:tcMar>
          </w:tcPr>
          <w:p w:rsidR="004E3B61" w:rsidP="114ECA38" w:rsidRDefault="00430C6D" w14:paraId="42DEDF96" wp14:textId="429CF7C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29970B36" wp14:textId="77777777">
        <w:trPr>
          <w:trHeight w:val="490"/>
        </w:trPr>
        <w:tc>
          <w:tcPr>
            <w:tcW w:w="4049" w:type="dxa"/>
            <w:shd w:val="clear" w:color="auto" w:fill="auto"/>
            <w:tcMar>
              <w:top w:w="100" w:type="dxa"/>
              <w:left w:w="100" w:type="dxa"/>
              <w:bottom w:w="100" w:type="dxa"/>
              <w:right w:w="100" w:type="dxa"/>
            </w:tcMar>
          </w:tcPr>
          <w:p w:rsidR="004E3B61" w:rsidRDefault="00430C6D" w14:paraId="44BC7308"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phone number</w:t>
            </w:r>
          </w:p>
        </w:tc>
        <w:tc>
          <w:tcPr>
            <w:tcW w:w="9944" w:type="dxa"/>
            <w:shd w:val="clear" w:color="auto" w:fill="auto"/>
            <w:tcMar>
              <w:top w:w="100" w:type="dxa"/>
              <w:left w:w="100" w:type="dxa"/>
              <w:bottom w:w="100" w:type="dxa"/>
              <w:right w:w="100" w:type="dxa"/>
            </w:tcMar>
          </w:tcPr>
          <w:p w:rsidR="004E3B61" w:rsidP="114ECA38" w:rsidRDefault="00430C6D" w14:paraId="577FEA8A" wp14:textId="4824012E">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5E821833" wp14:textId="77777777">
        <w:trPr>
          <w:trHeight w:val="491"/>
        </w:trPr>
        <w:tc>
          <w:tcPr>
            <w:tcW w:w="4049" w:type="dxa"/>
            <w:shd w:val="clear" w:color="auto" w:fill="auto"/>
            <w:tcMar>
              <w:top w:w="100" w:type="dxa"/>
              <w:left w:w="100" w:type="dxa"/>
              <w:bottom w:w="100" w:type="dxa"/>
              <w:right w:w="100" w:type="dxa"/>
            </w:tcMar>
          </w:tcPr>
          <w:p w:rsidR="004E3B61" w:rsidRDefault="00430C6D" w14:paraId="13E6F6EC"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E-mail address</w:t>
            </w:r>
          </w:p>
        </w:tc>
        <w:tc>
          <w:tcPr>
            <w:tcW w:w="9944" w:type="dxa"/>
            <w:shd w:val="clear" w:color="auto" w:fill="auto"/>
            <w:tcMar>
              <w:top w:w="100" w:type="dxa"/>
              <w:left w:w="100" w:type="dxa"/>
              <w:bottom w:w="100" w:type="dxa"/>
              <w:right w:w="100" w:type="dxa"/>
            </w:tcMar>
          </w:tcPr>
          <w:p w:rsidR="004E3B61" w:rsidP="114ECA38" w:rsidRDefault="00430C6D" w14:paraId="02CCB583" wp14:textId="590D6C2D">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bl>
    <w:p xmlns:wp14="http://schemas.microsoft.com/office/word/2010/wordml" w:rsidR="004E3B61" w:rsidRDefault="004E3B61" w14:paraId="5DAB6C7B" wp14:textId="77777777">
      <w:pPr>
        <w:widowControl w:val="0"/>
        <w:pBdr>
          <w:top w:val="nil"/>
          <w:left w:val="nil"/>
          <w:bottom w:val="nil"/>
          <w:right w:val="nil"/>
          <w:between w:val="nil"/>
        </w:pBdr>
        <w:rPr>
          <w:color w:val="000000"/>
        </w:rPr>
      </w:pPr>
    </w:p>
    <w:p xmlns:wp14="http://schemas.microsoft.com/office/word/2010/wordml" w:rsidR="004E3B61" w:rsidRDefault="004E3B61" w14:paraId="02EB378F" wp14:textId="77777777">
      <w:pPr>
        <w:widowControl w:val="0"/>
        <w:pBdr>
          <w:top w:val="nil"/>
          <w:left w:val="nil"/>
          <w:bottom w:val="nil"/>
          <w:right w:val="nil"/>
          <w:between w:val="nil"/>
        </w:pBdr>
        <w:rPr>
          <w:color w:val="000000"/>
        </w:rPr>
      </w:pPr>
    </w:p>
    <w:p xmlns:wp14="http://schemas.microsoft.com/office/word/2010/wordml" w:rsidR="004E3B61" w:rsidRDefault="00430C6D" w14:paraId="649841BE" wp14:textId="77777777">
      <w:pPr>
        <w:widowControl w:val="0"/>
        <w:pBdr>
          <w:top w:val="nil"/>
          <w:left w:val="nil"/>
          <w:bottom w:val="nil"/>
          <w:right w:val="nil"/>
          <w:between w:val="nil"/>
        </w:pBdr>
        <w:spacing w:line="240" w:lineRule="auto"/>
        <w:ind w:left="6967"/>
        <w:rPr>
          <w:color w:val="000000"/>
          <w:sz w:val="19"/>
          <w:szCs w:val="19"/>
        </w:rPr>
      </w:pPr>
      <w:r>
        <w:rPr>
          <w:color w:val="000000"/>
          <w:sz w:val="19"/>
          <w:szCs w:val="19"/>
        </w:rPr>
        <w:t>1</w:t>
      </w:r>
    </w:p>
    <w:tbl>
      <w:tblPr>
        <w:tblStyle w:val="a1"/>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490"/>
        <w:gridCol w:w="10504"/>
      </w:tblGrid>
      <w:tr xmlns:wp14="http://schemas.microsoft.com/office/word/2010/wordml" w:rsidR="004E3B61" w:rsidTr="114ECA38" w14:paraId="64691449" wp14:textId="77777777">
        <w:trPr>
          <w:trHeight w:val="852"/>
        </w:trPr>
        <w:tc>
          <w:tcPr>
            <w:tcW w:w="13993" w:type="dxa"/>
            <w:gridSpan w:val="2"/>
            <w:shd w:val="clear" w:color="auto" w:fill="auto"/>
            <w:tcMar>
              <w:top w:w="100" w:type="dxa"/>
              <w:left w:w="100" w:type="dxa"/>
              <w:bottom w:w="100" w:type="dxa"/>
              <w:right w:w="100" w:type="dxa"/>
            </w:tcMar>
          </w:tcPr>
          <w:p w:rsidR="004E3B61" w:rsidRDefault="00430C6D" w14:paraId="2C7B90DE" wp14:textId="77777777">
            <w:pPr>
              <w:widowControl w:val="0"/>
              <w:pBdr>
                <w:top w:val="nil"/>
                <w:left w:val="nil"/>
                <w:bottom w:val="nil"/>
                <w:right w:val="nil"/>
                <w:between w:val="nil"/>
              </w:pBdr>
              <w:spacing w:line="240" w:lineRule="auto"/>
              <w:ind w:left="122"/>
              <w:rPr>
                <w:rFonts w:ascii="Lato" w:hAnsi="Lato" w:eastAsia="Lato" w:cs="Lato"/>
                <w:b/>
                <w:color w:val="000000"/>
                <w:sz w:val="19"/>
                <w:szCs w:val="19"/>
              </w:rPr>
            </w:pPr>
            <w:r>
              <w:rPr>
                <w:rFonts w:ascii="Lato" w:hAnsi="Lato" w:eastAsia="Lato" w:cs="Lato"/>
                <w:b/>
                <w:color w:val="000000"/>
                <w:sz w:val="19"/>
                <w:szCs w:val="19"/>
              </w:rPr>
              <w:t xml:space="preserve">3.0 Event Details </w:t>
            </w:r>
          </w:p>
          <w:p w:rsidR="004E3B61" w:rsidRDefault="00430C6D" w14:paraId="77B68E41" wp14:textId="77777777">
            <w:pPr>
              <w:widowControl w:val="0"/>
              <w:pBdr>
                <w:top w:val="nil"/>
                <w:left w:val="nil"/>
                <w:bottom w:val="nil"/>
                <w:right w:val="nil"/>
                <w:between w:val="nil"/>
              </w:pBdr>
              <w:spacing w:before="127" w:line="240" w:lineRule="auto"/>
              <w:ind w:left="132"/>
              <w:rPr>
                <w:rFonts w:ascii="Lato" w:hAnsi="Lato" w:eastAsia="Lato" w:cs="Lato"/>
                <w:color w:val="000000"/>
                <w:sz w:val="19"/>
                <w:szCs w:val="19"/>
              </w:rPr>
            </w:pPr>
            <w:r>
              <w:rPr>
                <w:rFonts w:ascii="Lato" w:hAnsi="Lato" w:eastAsia="Lato" w:cs="Lato"/>
                <w:color w:val="000000"/>
                <w:sz w:val="19"/>
                <w:szCs w:val="19"/>
              </w:rPr>
              <w:t>Please provide details below of the event you wish to host. Please note that all parts of this section must be completed.</w:t>
            </w:r>
          </w:p>
        </w:tc>
      </w:tr>
      <w:tr xmlns:wp14="http://schemas.microsoft.com/office/word/2010/wordml" w:rsidR="004E3B61" w:rsidTr="114ECA38" w14:paraId="5ECB1B15" wp14:textId="77777777">
        <w:trPr>
          <w:trHeight w:val="489"/>
        </w:trPr>
        <w:tc>
          <w:tcPr>
            <w:tcW w:w="3490" w:type="dxa"/>
            <w:shd w:val="clear" w:color="auto" w:fill="auto"/>
            <w:tcMar>
              <w:top w:w="100" w:type="dxa"/>
              <w:left w:w="100" w:type="dxa"/>
              <w:bottom w:w="100" w:type="dxa"/>
              <w:right w:w="100" w:type="dxa"/>
            </w:tcMar>
          </w:tcPr>
          <w:p w:rsidR="004E3B61" w:rsidRDefault="00430C6D" w14:paraId="494B84C0"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3.1 Event Name</w:t>
            </w:r>
          </w:p>
        </w:tc>
        <w:tc>
          <w:tcPr>
            <w:tcW w:w="10503" w:type="dxa"/>
            <w:shd w:val="clear" w:color="auto" w:fill="auto"/>
            <w:tcMar>
              <w:top w:w="100" w:type="dxa"/>
              <w:left w:w="100" w:type="dxa"/>
              <w:bottom w:w="100" w:type="dxa"/>
              <w:right w:w="100" w:type="dxa"/>
            </w:tcMar>
          </w:tcPr>
          <w:p w:rsidR="004E3B61" w:rsidP="114ECA38" w:rsidRDefault="00430C6D" w14:paraId="4CEBB914" wp14:textId="61F9ACDB">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63C6CB4E" wp14:textId="77777777">
        <w:trPr>
          <w:trHeight w:val="489"/>
        </w:trPr>
        <w:tc>
          <w:tcPr>
            <w:tcW w:w="3490" w:type="dxa"/>
            <w:shd w:val="clear" w:color="auto" w:fill="auto"/>
            <w:tcMar>
              <w:top w:w="100" w:type="dxa"/>
              <w:left w:w="100" w:type="dxa"/>
              <w:bottom w:w="100" w:type="dxa"/>
              <w:right w:w="100" w:type="dxa"/>
            </w:tcMar>
          </w:tcPr>
          <w:p w:rsidR="004E3B61" w:rsidRDefault="00430C6D" w14:paraId="43DD52BB"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3.2 Venue/Location</w:t>
            </w:r>
          </w:p>
        </w:tc>
        <w:tc>
          <w:tcPr>
            <w:tcW w:w="10503" w:type="dxa"/>
            <w:shd w:val="clear" w:color="auto" w:fill="auto"/>
            <w:tcMar>
              <w:top w:w="100" w:type="dxa"/>
              <w:left w:w="100" w:type="dxa"/>
              <w:bottom w:w="100" w:type="dxa"/>
              <w:right w:w="100" w:type="dxa"/>
            </w:tcMar>
          </w:tcPr>
          <w:p w:rsidR="004E3B61" w:rsidP="114ECA38" w:rsidRDefault="00430C6D" w14:paraId="0D863408" wp14:textId="301961C6">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021428BC" wp14:textId="77777777">
        <w:trPr>
          <w:trHeight w:val="489"/>
        </w:trPr>
        <w:tc>
          <w:tcPr>
            <w:tcW w:w="3490" w:type="dxa"/>
            <w:shd w:val="clear" w:color="auto" w:fill="auto"/>
            <w:tcMar>
              <w:top w:w="100" w:type="dxa"/>
              <w:left w:w="100" w:type="dxa"/>
              <w:bottom w:w="100" w:type="dxa"/>
              <w:right w:w="100" w:type="dxa"/>
            </w:tcMar>
          </w:tcPr>
          <w:p w:rsidR="004E3B61" w:rsidRDefault="00430C6D" w14:paraId="5B01BA6B"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3.3 Event Date</w:t>
            </w:r>
          </w:p>
        </w:tc>
        <w:tc>
          <w:tcPr>
            <w:tcW w:w="10503" w:type="dxa"/>
            <w:shd w:val="clear" w:color="auto" w:fill="auto"/>
            <w:tcMar>
              <w:top w:w="100" w:type="dxa"/>
              <w:left w:w="100" w:type="dxa"/>
              <w:bottom w:w="100" w:type="dxa"/>
              <w:right w:w="100" w:type="dxa"/>
            </w:tcMar>
          </w:tcPr>
          <w:p w:rsidR="004E3B61" w:rsidP="114ECA38" w:rsidRDefault="00430C6D" w14:paraId="13CFEF68" wp14:textId="1405FC86">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7282C0BF" wp14:textId="77777777">
        <w:trPr>
          <w:trHeight w:val="490"/>
        </w:trPr>
        <w:tc>
          <w:tcPr>
            <w:tcW w:w="3490" w:type="dxa"/>
            <w:shd w:val="clear" w:color="auto" w:fill="auto"/>
            <w:tcMar>
              <w:top w:w="100" w:type="dxa"/>
              <w:left w:w="100" w:type="dxa"/>
              <w:bottom w:w="100" w:type="dxa"/>
              <w:right w:w="100" w:type="dxa"/>
            </w:tcMar>
          </w:tcPr>
          <w:p w:rsidR="004E3B61" w:rsidRDefault="00430C6D" w14:paraId="35C82BFF"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3.4 Alternative Date</w:t>
            </w:r>
          </w:p>
        </w:tc>
        <w:tc>
          <w:tcPr>
            <w:tcW w:w="10503" w:type="dxa"/>
            <w:shd w:val="clear" w:color="auto" w:fill="auto"/>
            <w:tcMar>
              <w:top w:w="100" w:type="dxa"/>
              <w:left w:w="100" w:type="dxa"/>
              <w:bottom w:w="100" w:type="dxa"/>
              <w:right w:w="100" w:type="dxa"/>
            </w:tcMar>
          </w:tcPr>
          <w:p w:rsidR="004E3B61" w:rsidP="114ECA38" w:rsidRDefault="00430C6D" w14:paraId="0426988F" wp14:textId="2EEBD2DB">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349618C3" wp14:textId="77777777">
        <w:trPr>
          <w:trHeight w:val="489"/>
        </w:trPr>
        <w:tc>
          <w:tcPr>
            <w:tcW w:w="3490" w:type="dxa"/>
            <w:shd w:val="clear" w:color="auto" w:fill="auto"/>
            <w:tcMar>
              <w:top w:w="100" w:type="dxa"/>
              <w:left w:w="100" w:type="dxa"/>
              <w:bottom w:w="100" w:type="dxa"/>
              <w:right w:w="100" w:type="dxa"/>
            </w:tcMar>
          </w:tcPr>
          <w:p w:rsidR="004E3B61" w:rsidRDefault="00430C6D" w14:paraId="62D3A8BA"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3.5 Maximum Field Size</w:t>
            </w:r>
          </w:p>
        </w:tc>
        <w:tc>
          <w:tcPr>
            <w:tcW w:w="10503" w:type="dxa"/>
            <w:shd w:val="clear" w:color="auto" w:fill="auto"/>
            <w:tcMar>
              <w:top w:w="100" w:type="dxa"/>
              <w:left w:w="100" w:type="dxa"/>
              <w:bottom w:w="100" w:type="dxa"/>
              <w:right w:w="100" w:type="dxa"/>
            </w:tcMar>
          </w:tcPr>
          <w:p w:rsidR="004E3B61" w:rsidP="114ECA38" w:rsidRDefault="00430C6D" w14:paraId="67F82D0C" wp14:textId="1D7DDA96">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04765801" wp14:textId="77777777">
        <w:trPr>
          <w:trHeight w:val="2292"/>
        </w:trPr>
        <w:tc>
          <w:tcPr>
            <w:tcW w:w="3490" w:type="dxa"/>
            <w:shd w:val="clear" w:color="auto" w:fill="auto"/>
            <w:tcMar>
              <w:top w:w="100" w:type="dxa"/>
              <w:left w:w="100" w:type="dxa"/>
              <w:bottom w:w="100" w:type="dxa"/>
              <w:right w:w="100" w:type="dxa"/>
            </w:tcMar>
          </w:tcPr>
          <w:p w:rsidR="004E3B61" w:rsidRDefault="00430C6D" w14:paraId="0C7D86E9"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3.6 Entry Fee </w:t>
            </w:r>
          </w:p>
        </w:tc>
        <w:tc>
          <w:tcPr>
            <w:tcW w:w="10503" w:type="dxa"/>
            <w:shd w:val="clear" w:color="auto" w:fill="auto"/>
            <w:tcMar>
              <w:top w:w="100" w:type="dxa"/>
              <w:left w:w="100" w:type="dxa"/>
              <w:bottom w:w="100" w:type="dxa"/>
              <w:right w:w="100" w:type="dxa"/>
            </w:tcMar>
          </w:tcPr>
          <w:p w:rsidR="004E3B61" w:rsidP="114ECA38" w:rsidRDefault="00430C6D" w14:paraId="4EADD2A0" wp14:textId="68BA20EC">
            <w:pPr>
              <w:widowControl w:val="0"/>
              <w:pBdr>
                <w:top w:val="nil" w:color="000000" w:sz="0" w:space="0"/>
                <w:left w:val="nil" w:color="000000" w:sz="0" w:space="0"/>
                <w:bottom w:val="nil" w:color="000000" w:sz="0" w:space="0"/>
                <w:right w:val="nil" w:color="000000" w:sz="0" w:space="0"/>
                <w:between w:val="nil" w:color="000000" w:sz="0" w:space="0"/>
              </w:pBdr>
              <w:spacing w:before="487" w:line="240" w:lineRule="auto"/>
              <w:ind w:left="125"/>
              <w:rPr>
                <w:rFonts w:ascii="Lato" w:hAnsi="Lato" w:eastAsia="Lato" w:cs="Lato"/>
                <w:i w:val="1"/>
                <w:iCs w:val="1"/>
                <w:color w:val="000000"/>
                <w:sz w:val="19"/>
                <w:szCs w:val="19"/>
              </w:rPr>
            </w:pPr>
          </w:p>
        </w:tc>
      </w:tr>
      <w:tr xmlns:wp14="http://schemas.microsoft.com/office/word/2010/wordml" w:rsidR="004E3B61" w:rsidTr="114ECA38" w14:paraId="1CF36CF2" wp14:textId="77777777">
        <w:trPr>
          <w:trHeight w:val="489"/>
        </w:trPr>
        <w:tc>
          <w:tcPr>
            <w:tcW w:w="3490" w:type="dxa"/>
            <w:shd w:val="clear" w:color="auto" w:fill="auto"/>
            <w:tcMar>
              <w:top w:w="100" w:type="dxa"/>
              <w:left w:w="100" w:type="dxa"/>
              <w:bottom w:w="100" w:type="dxa"/>
              <w:right w:w="100" w:type="dxa"/>
            </w:tcMar>
          </w:tcPr>
          <w:p w:rsidR="004E3B61" w:rsidRDefault="00430C6D" w14:paraId="43B3C221"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3.7 Event Schedule </w:t>
            </w:r>
          </w:p>
        </w:tc>
        <w:tc>
          <w:tcPr>
            <w:tcW w:w="10503" w:type="dxa"/>
            <w:shd w:val="clear" w:color="auto" w:fill="auto"/>
            <w:tcMar>
              <w:top w:w="100" w:type="dxa"/>
              <w:left w:w="100" w:type="dxa"/>
              <w:bottom w:w="100" w:type="dxa"/>
              <w:right w:w="100" w:type="dxa"/>
            </w:tcMar>
          </w:tcPr>
          <w:p w:rsidR="004E3B61" w:rsidP="114ECA38" w:rsidRDefault="00430C6D" w14:paraId="3A95D543" wp14:textId="19C320CE">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Pr>
                <w:rFonts w:ascii="Lato" w:hAnsi="Lato" w:eastAsia="Lato" w:cs="Lato"/>
                <w:sz w:val="19"/>
                <w:szCs w:val="19"/>
              </w:rPr>
            </w:pPr>
          </w:p>
        </w:tc>
      </w:tr>
      <w:tr xmlns:wp14="http://schemas.microsoft.com/office/word/2010/wordml" w:rsidR="004E3B61" w:rsidTr="114ECA38" w14:paraId="5A5C0F56" wp14:textId="77777777">
        <w:trPr>
          <w:trHeight w:val="489"/>
        </w:trPr>
        <w:tc>
          <w:tcPr>
            <w:tcW w:w="3490" w:type="dxa"/>
            <w:shd w:val="clear" w:color="auto" w:fill="auto"/>
            <w:tcMar>
              <w:top w:w="100" w:type="dxa"/>
              <w:left w:w="100" w:type="dxa"/>
              <w:bottom w:w="100" w:type="dxa"/>
              <w:right w:w="100" w:type="dxa"/>
            </w:tcMar>
          </w:tcPr>
          <w:p w:rsidR="004E3B61" w:rsidRDefault="00430C6D" w14:paraId="7884DFC8"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3.8 Course Description </w:t>
            </w:r>
          </w:p>
        </w:tc>
        <w:tc>
          <w:tcPr>
            <w:tcW w:w="10503" w:type="dxa"/>
            <w:shd w:val="clear" w:color="auto" w:fill="auto"/>
            <w:tcMar>
              <w:top w:w="100" w:type="dxa"/>
              <w:left w:w="100" w:type="dxa"/>
              <w:bottom w:w="100" w:type="dxa"/>
              <w:right w:w="100" w:type="dxa"/>
            </w:tcMar>
          </w:tcPr>
          <w:p w:rsidR="004E3B61" w:rsidP="114ECA38" w:rsidRDefault="00430C6D" w14:paraId="62744EF4" wp14:textId="7E8DAFB0">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5"/>
              <w:rPr>
                <w:rFonts w:ascii="Lato" w:hAnsi="Lato" w:eastAsia="Lato" w:cs="Lato"/>
                <w:sz w:val="19"/>
                <w:szCs w:val="19"/>
              </w:rPr>
            </w:pPr>
          </w:p>
        </w:tc>
      </w:tr>
      <w:tr xmlns:wp14="http://schemas.microsoft.com/office/word/2010/wordml" w:rsidR="004E3B61" w:rsidTr="114ECA38" w14:paraId="0DC7230C" wp14:textId="77777777">
        <w:trPr>
          <w:trHeight w:val="489"/>
        </w:trPr>
        <w:tc>
          <w:tcPr>
            <w:tcW w:w="3490" w:type="dxa"/>
            <w:shd w:val="clear" w:color="auto" w:fill="auto"/>
            <w:tcMar>
              <w:top w:w="100" w:type="dxa"/>
              <w:left w:w="100" w:type="dxa"/>
              <w:bottom w:w="100" w:type="dxa"/>
              <w:right w:w="100" w:type="dxa"/>
            </w:tcMar>
          </w:tcPr>
          <w:p w:rsidR="004E3B61" w:rsidRDefault="00430C6D" w14:paraId="48155E10"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3.9 Medical Cover Provided </w:t>
            </w:r>
          </w:p>
        </w:tc>
        <w:tc>
          <w:tcPr>
            <w:tcW w:w="10503" w:type="dxa"/>
            <w:shd w:val="clear" w:color="auto" w:fill="auto"/>
            <w:tcMar>
              <w:top w:w="100" w:type="dxa"/>
              <w:left w:w="100" w:type="dxa"/>
              <w:bottom w:w="100" w:type="dxa"/>
              <w:right w:w="100" w:type="dxa"/>
            </w:tcMar>
          </w:tcPr>
          <w:p w:rsidR="004E3B61" w:rsidP="114ECA38" w:rsidRDefault="00430C6D" w14:paraId="6ABDFDCA" wp14:textId="6DC492AA">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Pr>
                <w:rFonts w:ascii="Lato" w:hAnsi="Lato" w:eastAsia="Lato" w:cs="Lato"/>
                <w:sz w:val="19"/>
                <w:szCs w:val="19"/>
              </w:rPr>
            </w:pPr>
          </w:p>
        </w:tc>
      </w:tr>
      <w:tr xmlns:wp14="http://schemas.microsoft.com/office/word/2010/wordml" w:rsidR="004E3B61" w:rsidTr="114ECA38" w14:paraId="5177D0B1" wp14:textId="77777777">
        <w:trPr>
          <w:trHeight w:val="489"/>
        </w:trPr>
        <w:tc>
          <w:tcPr>
            <w:tcW w:w="3490" w:type="dxa"/>
            <w:shd w:val="clear" w:color="auto" w:fill="auto"/>
            <w:tcMar>
              <w:top w:w="100" w:type="dxa"/>
              <w:left w:w="100" w:type="dxa"/>
              <w:bottom w:w="100" w:type="dxa"/>
              <w:right w:w="100" w:type="dxa"/>
            </w:tcMar>
          </w:tcPr>
          <w:p w:rsidR="004E3B61" w:rsidRDefault="00430C6D" w14:paraId="11B232D2"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3.10 Risk Assessment </w:t>
            </w:r>
          </w:p>
        </w:tc>
        <w:tc>
          <w:tcPr>
            <w:tcW w:w="10503" w:type="dxa"/>
            <w:shd w:val="clear" w:color="auto" w:fill="auto"/>
            <w:tcMar>
              <w:top w:w="100" w:type="dxa"/>
              <w:left w:w="100" w:type="dxa"/>
              <w:bottom w:w="100" w:type="dxa"/>
              <w:right w:w="100" w:type="dxa"/>
            </w:tcMar>
          </w:tcPr>
          <w:p w:rsidR="004E3B61" w:rsidP="114ECA38" w:rsidRDefault="00430C6D" w14:paraId="6B52C846" wp14:textId="7E75AE34">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Pr>
                <w:rFonts w:ascii="Lato" w:hAnsi="Lato" w:eastAsia="Lato" w:cs="Lato"/>
                <w:sz w:val="19"/>
                <w:szCs w:val="19"/>
              </w:rPr>
            </w:pPr>
          </w:p>
        </w:tc>
      </w:tr>
      <w:tr xmlns:wp14="http://schemas.microsoft.com/office/word/2010/wordml" w:rsidR="004E3B61" w:rsidTr="114ECA38" w14:paraId="22732D60" wp14:textId="77777777">
        <w:trPr>
          <w:trHeight w:val="490"/>
        </w:trPr>
        <w:tc>
          <w:tcPr>
            <w:tcW w:w="3490" w:type="dxa"/>
            <w:shd w:val="clear" w:color="auto" w:fill="auto"/>
            <w:tcMar>
              <w:top w:w="100" w:type="dxa"/>
              <w:left w:w="100" w:type="dxa"/>
              <w:bottom w:w="100" w:type="dxa"/>
              <w:right w:w="100" w:type="dxa"/>
            </w:tcMar>
          </w:tcPr>
          <w:p w:rsidR="004E3B61" w:rsidRDefault="00430C6D" w14:paraId="655BD6ED"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3.11 Insurance </w:t>
            </w:r>
          </w:p>
        </w:tc>
        <w:tc>
          <w:tcPr>
            <w:tcW w:w="10503" w:type="dxa"/>
            <w:shd w:val="clear" w:color="auto" w:fill="auto"/>
            <w:tcMar>
              <w:top w:w="100" w:type="dxa"/>
              <w:left w:w="100" w:type="dxa"/>
              <w:bottom w:w="100" w:type="dxa"/>
              <w:right w:w="100" w:type="dxa"/>
            </w:tcMar>
          </w:tcPr>
          <w:p w:rsidR="004E3B61" w:rsidP="114ECA38" w:rsidRDefault="00430C6D" w14:paraId="1823F7AC" wp14:textId="177698C3">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Lato" w:hAnsi="Lato" w:eastAsia="Lato" w:cs="Lato"/>
                <w:sz w:val="19"/>
                <w:szCs w:val="19"/>
              </w:rPr>
            </w:pPr>
          </w:p>
        </w:tc>
      </w:tr>
      <w:tr xmlns:wp14="http://schemas.microsoft.com/office/word/2010/wordml" w:rsidR="004E3B61" w:rsidTr="114ECA38" w14:paraId="65E0EBB8" wp14:textId="77777777">
        <w:trPr>
          <w:trHeight w:val="492"/>
        </w:trPr>
        <w:tc>
          <w:tcPr>
            <w:tcW w:w="3490" w:type="dxa"/>
            <w:shd w:val="clear" w:color="auto" w:fill="auto"/>
            <w:tcMar>
              <w:top w:w="100" w:type="dxa"/>
              <w:left w:w="100" w:type="dxa"/>
              <w:bottom w:w="100" w:type="dxa"/>
              <w:right w:w="100" w:type="dxa"/>
            </w:tcMar>
          </w:tcPr>
          <w:p w:rsidR="004E3B61" w:rsidRDefault="00430C6D" w14:paraId="65C6DB5B"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3.12 Safety Document </w:t>
            </w:r>
          </w:p>
        </w:tc>
        <w:tc>
          <w:tcPr>
            <w:tcW w:w="10503" w:type="dxa"/>
            <w:shd w:val="clear" w:color="auto" w:fill="auto"/>
            <w:tcMar>
              <w:top w:w="100" w:type="dxa"/>
              <w:left w:w="100" w:type="dxa"/>
              <w:bottom w:w="100" w:type="dxa"/>
              <w:right w:w="100" w:type="dxa"/>
            </w:tcMar>
          </w:tcPr>
          <w:p w:rsidR="004E3B61" w:rsidP="114ECA38" w:rsidRDefault="00430C6D" w14:paraId="071C3927" wp14:textId="441857A8">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Pr>
                <w:rFonts w:ascii="Lato" w:hAnsi="Lato" w:eastAsia="Lato" w:cs="Lato"/>
                <w:sz w:val="19"/>
                <w:szCs w:val="19"/>
              </w:rPr>
            </w:pPr>
          </w:p>
        </w:tc>
      </w:tr>
      <w:tr xmlns:wp14="http://schemas.microsoft.com/office/word/2010/wordml" w:rsidR="004E3B61" w:rsidTr="114ECA38" w14:paraId="0DBBD9E6" wp14:textId="77777777">
        <w:trPr>
          <w:trHeight w:val="489"/>
        </w:trPr>
        <w:tc>
          <w:tcPr>
            <w:tcW w:w="3490" w:type="dxa"/>
            <w:shd w:val="clear" w:color="auto" w:fill="auto"/>
            <w:tcMar>
              <w:top w:w="100" w:type="dxa"/>
              <w:left w:w="100" w:type="dxa"/>
              <w:bottom w:w="100" w:type="dxa"/>
              <w:right w:w="100" w:type="dxa"/>
            </w:tcMar>
          </w:tcPr>
          <w:p w:rsidR="004E3B61" w:rsidRDefault="00430C6D" w14:paraId="5EE64AD2"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3.13 Timing Provider</w:t>
            </w:r>
          </w:p>
        </w:tc>
        <w:tc>
          <w:tcPr>
            <w:tcW w:w="10503" w:type="dxa"/>
            <w:shd w:val="clear" w:color="auto" w:fill="auto"/>
            <w:tcMar>
              <w:top w:w="100" w:type="dxa"/>
              <w:left w:w="100" w:type="dxa"/>
              <w:bottom w:w="100" w:type="dxa"/>
              <w:right w:w="100" w:type="dxa"/>
            </w:tcMar>
          </w:tcPr>
          <w:p w:rsidR="004E3B61" w:rsidP="114ECA38" w:rsidRDefault="00430C6D" w14:paraId="15B27567" wp14:textId="2D6EC463">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34E91258" wp14:textId="77777777">
        <w:trPr>
          <w:trHeight w:val="489"/>
        </w:trPr>
        <w:tc>
          <w:tcPr>
            <w:tcW w:w="3490" w:type="dxa"/>
            <w:shd w:val="clear" w:color="auto" w:fill="auto"/>
            <w:tcMar>
              <w:top w:w="100" w:type="dxa"/>
              <w:left w:w="100" w:type="dxa"/>
              <w:bottom w:w="100" w:type="dxa"/>
              <w:right w:w="100" w:type="dxa"/>
            </w:tcMar>
          </w:tcPr>
          <w:p w:rsidR="004E3B61" w:rsidRDefault="00430C6D" w14:paraId="2A986220"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3.14 Licensing </w:t>
            </w:r>
          </w:p>
        </w:tc>
        <w:tc>
          <w:tcPr>
            <w:tcW w:w="10503" w:type="dxa"/>
            <w:shd w:val="clear" w:color="auto" w:fill="auto"/>
            <w:tcMar>
              <w:top w:w="100" w:type="dxa"/>
              <w:left w:w="100" w:type="dxa"/>
              <w:bottom w:w="100" w:type="dxa"/>
              <w:right w:w="100" w:type="dxa"/>
            </w:tcMar>
          </w:tcPr>
          <w:p w:rsidR="004E3B61" w:rsidP="114ECA38" w:rsidRDefault="00430C6D" w14:paraId="48A394C5" wp14:textId="497DA960">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5"/>
              <w:rPr>
                <w:rFonts w:ascii="Lato" w:hAnsi="Lato" w:eastAsia="Lato" w:cs="Lato"/>
                <w:sz w:val="19"/>
                <w:szCs w:val="19"/>
              </w:rPr>
            </w:pPr>
          </w:p>
        </w:tc>
      </w:tr>
    </w:tbl>
    <w:p xmlns:wp14="http://schemas.microsoft.com/office/word/2010/wordml" w:rsidR="004E3B61" w:rsidRDefault="004E3B61" w14:paraId="5A39BBE3" wp14:textId="77777777">
      <w:pPr>
        <w:widowControl w:val="0"/>
        <w:pBdr>
          <w:top w:val="nil"/>
          <w:left w:val="nil"/>
          <w:bottom w:val="nil"/>
          <w:right w:val="nil"/>
          <w:between w:val="nil"/>
        </w:pBdr>
        <w:rPr>
          <w:color w:val="000000"/>
        </w:rPr>
      </w:pPr>
    </w:p>
    <w:p xmlns:wp14="http://schemas.microsoft.com/office/word/2010/wordml" w:rsidR="004E3B61" w:rsidRDefault="004E3B61" w14:paraId="41C8F396" wp14:textId="77777777">
      <w:pPr>
        <w:widowControl w:val="0"/>
        <w:pBdr>
          <w:top w:val="nil"/>
          <w:left w:val="nil"/>
          <w:bottom w:val="nil"/>
          <w:right w:val="nil"/>
          <w:between w:val="nil"/>
        </w:pBdr>
        <w:rPr>
          <w:color w:val="000000"/>
        </w:rPr>
      </w:pPr>
    </w:p>
    <w:p xmlns:wp14="http://schemas.microsoft.com/office/word/2010/wordml" w:rsidR="004E3B61" w:rsidRDefault="00430C6D" w14:paraId="18F999B5" wp14:textId="77777777">
      <w:pPr>
        <w:widowControl w:val="0"/>
        <w:pBdr>
          <w:top w:val="nil"/>
          <w:left w:val="nil"/>
          <w:bottom w:val="nil"/>
          <w:right w:val="nil"/>
          <w:between w:val="nil"/>
        </w:pBdr>
        <w:spacing w:line="240" w:lineRule="auto"/>
        <w:ind w:left="6952"/>
        <w:rPr>
          <w:color w:val="000000"/>
          <w:sz w:val="19"/>
          <w:szCs w:val="19"/>
        </w:rPr>
      </w:pPr>
      <w:r>
        <w:rPr>
          <w:color w:val="000000"/>
          <w:sz w:val="19"/>
          <w:szCs w:val="19"/>
        </w:rPr>
        <w:t>2</w:t>
      </w:r>
    </w:p>
    <w:tbl>
      <w:tblPr>
        <w:tblStyle w:val="a2"/>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52"/>
        <w:gridCol w:w="2976"/>
        <w:gridCol w:w="1418"/>
        <w:gridCol w:w="4821"/>
        <w:gridCol w:w="1502"/>
        <w:gridCol w:w="1476"/>
      </w:tblGrid>
      <w:tr xmlns:wp14="http://schemas.microsoft.com/office/word/2010/wordml" w:rsidR="004E3B61" w:rsidTr="114ECA38" w14:paraId="4529BC29" wp14:textId="77777777">
        <w:trPr>
          <w:trHeight w:val="849"/>
        </w:trPr>
        <w:tc>
          <w:tcPr>
            <w:tcW w:w="14143" w:type="dxa"/>
            <w:gridSpan w:val="6"/>
            <w:shd w:val="clear" w:color="auto" w:fill="auto"/>
            <w:tcMar>
              <w:top w:w="100" w:type="dxa"/>
              <w:left w:w="100" w:type="dxa"/>
              <w:bottom w:w="100" w:type="dxa"/>
              <w:right w:w="100" w:type="dxa"/>
            </w:tcMar>
          </w:tcPr>
          <w:p w:rsidR="004E3B61" w:rsidRDefault="00430C6D" w14:paraId="0B526EED" wp14:textId="77777777">
            <w:pPr>
              <w:widowControl w:val="0"/>
              <w:pBdr>
                <w:top w:val="nil"/>
                <w:left w:val="nil"/>
                <w:bottom w:val="nil"/>
                <w:right w:val="nil"/>
                <w:between w:val="nil"/>
              </w:pBdr>
              <w:spacing w:line="240" w:lineRule="auto"/>
              <w:ind w:left="115"/>
              <w:rPr>
                <w:rFonts w:ascii="Lato" w:hAnsi="Lato" w:eastAsia="Lato" w:cs="Lato"/>
                <w:b/>
                <w:color w:val="000000"/>
                <w:sz w:val="19"/>
                <w:szCs w:val="19"/>
              </w:rPr>
            </w:pPr>
            <w:r>
              <w:rPr>
                <w:rFonts w:ascii="Lato" w:hAnsi="Lato" w:eastAsia="Lato" w:cs="Lato"/>
                <w:b/>
                <w:color w:val="000000"/>
                <w:sz w:val="19"/>
                <w:szCs w:val="19"/>
              </w:rPr>
              <w:t xml:space="preserve">4.0 Venue Services </w:t>
            </w:r>
          </w:p>
          <w:p w:rsidR="004E3B61" w:rsidRDefault="00430C6D" w14:paraId="3ACFE3A8" wp14:textId="77777777">
            <w:pPr>
              <w:widowControl w:val="0"/>
              <w:pBdr>
                <w:top w:val="nil"/>
                <w:left w:val="nil"/>
                <w:bottom w:val="nil"/>
                <w:right w:val="nil"/>
                <w:between w:val="nil"/>
              </w:pBdr>
              <w:spacing w:before="127" w:line="240" w:lineRule="auto"/>
              <w:ind w:left="116"/>
              <w:rPr>
                <w:rFonts w:ascii="Lato" w:hAnsi="Lato" w:eastAsia="Lato" w:cs="Lato"/>
                <w:color w:val="000000"/>
                <w:sz w:val="19"/>
                <w:szCs w:val="19"/>
              </w:rPr>
            </w:pPr>
            <w:r>
              <w:rPr>
                <w:rFonts w:ascii="Lato" w:hAnsi="Lato" w:eastAsia="Lato" w:cs="Lato"/>
                <w:color w:val="000000"/>
                <w:sz w:val="19"/>
                <w:szCs w:val="19"/>
              </w:rPr>
              <w:t>The following areas are essential to the competition elements of the event. Please note, unless stated, these are not essential for hosting.</w:t>
            </w:r>
          </w:p>
        </w:tc>
      </w:tr>
      <w:tr xmlns:wp14="http://schemas.microsoft.com/office/word/2010/wordml" w:rsidR="004E3B61" w:rsidTr="114ECA38" w14:paraId="213A6F92" wp14:textId="77777777">
        <w:trPr>
          <w:trHeight w:val="729"/>
        </w:trPr>
        <w:tc>
          <w:tcPr>
            <w:tcW w:w="1951" w:type="dxa"/>
            <w:shd w:val="clear" w:color="auto" w:fill="auto"/>
            <w:tcMar>
              <w:top w:w="100" w:type="dxa"/>
              <w:left w:w="100" w:type="dxa"/>
              <w:bottom w:w="100" w:type="dxa"/>
              <w:right w:w="100" w:type="dxa"/>
            </w:tcMar>
          </w:tcPr>
          <w:p w:rsidR="004E3B61" w:rsidRDefault="00430C6D" w14:paraId="3370B146"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Area </w:t>
            </w:r>
          </w:p>
        </w:tc>
        <w:tc>
          <w:tcPr>
            <w:tcW w:w="2976" w:type="dxa"/>
            <w:shd w:val="clear" w:color="auto" w:fill="auto"/>
            <w:tcMar>
              <w:top w:w="100" w:type="dxa"/>
              <w:left w:w="100" w:type="dxa"/>
              <w:bottom w:w="100" w:type="dxa"/>
              <w:right w:w="100" w:type="dxa"/>
            </w:tcMar>
          </w:tcPr>
          <w:p w:rsidR="004E3B61" w:rsidRDefault="00430C6D" w14:paraId="75098B5C" wp14:textId="77777777">
            <w:pPr>
              <w:widowControl w:val="0"/>
              <w:pBdr>
                <w:top w:val="nil"/>
                <w:left w:val="nil"/>
                <w:bottom w:val="nil"/>
                <w:right w:val="nil"/>
                <w:between w:val="nil"/>
              </w:pBdr>
              <w:spacing w:line="240" w:lineRule="auto"/>
              <w:ind w:left="118"/>
              <w:rPr>
                <w:rFonts w:ascii="Lato" w:hAnsi="Lato" w:eastAsia="Lato" w:cs="Lato"/>
                <w:color w:val="000000"/>
                <w:sz w:val="19"/>
                <w:szCs w:val="19"/>
              </w:rPr>
            </w:pPr>
            <w:r>
              <w:rPr>
                <w:rFonts w:ascii="Lato" w:hAnsi="Lato" w:eastAsia="Lato" w:cs="Lato"/>
                <w:color w:val="000000"/>
                <w:sz w:val="19"/>
                <w:szCs w:val="19"/>
              </w:rPr>
              <w:t xml:space="preserve">Specification required </w:t>
            </w:r>
          </w:p>
        </w:tc>
        <w:tc>
          <w:tcPr>
            <w:tcW w:w="1418" w:type="dxa"/>
            <w:shd w:val="clear" w:color="auto" w:fill="auto"/>
            <w:tcMar>
              <w:top w:w="100" w:type="dxa"/>
              <w:left w:w="100" w:type="dxa"/>
              <w:bottom w:w="100" w:type="dxa"/>
              <w:right w:w="100" w:type="dxa"/>
            </w:tcMar>
          </w:tcPr>
          <w:p w:rsidR="004E3B61" w:rsidRDefault="00430C6D" w14:paraId="424450E8" wp14:textId="77777777">
            <w:pPr>
              <w:widowControl w:val="0"/>
              <w:pBdr>
                <w:top w:val="nil"/>
                <w:left w:val="nil"/>
                <w:bottom w:val="nil"/>
                <w:right w:val="nil"/>
                <w:between w:val="nil"/>
              </w:pBdr>
              <w:spacing w:line="240" w:lineRule="auto"/>
              <w:ind w:left="126" w:right="167" w:hanging="4"/>
              <w:rPr>
                <w:rFonts w:ascii="Lato" w:hAnsi="Lato" w:eastAsia="Lato" w:cs="Lato"/>
                <w:color w:val="000000"/>
                <w:sz w:val="19"/>
                <w:szCs w:val="19"/>
              </w:rPr>
            </w:pPr>
            <w:r>
              <w:rPr>
                <w:rFonts w:ascii="Lato" w:hAnsi="Lato" w:eastAsia="Lato" w:cs="Lato"/>
                <w:color w:val="000000"/>
                <w:sz w:val="19"/>
                <w:szCs w:val="19"/>
              </w:rPr>
              <w:t>Can provide? (yes / no)</w:t>
            </w:r>
          </w:p>
        </w:tc>
        <w:tc>
          <w:tcPr>
            <w:tcW w:w="4820" w:type="dxa"/>
            <w:shd w:val="clear" w:color="auto" w:fill="auto"/>
            <w:tcMar>
              <w:top w:w="100" w:type="dxa"/>
              <w:left w:w="100" w:type="dxa"/>
              <w:bottom w:w="100" w:type="dxa"/>
              <w:right w:w="100" w:type="dxa"/>
            </w:tcMar>
          </w:tcPr>
          <w:p w:rsidR="004E3B61" w:rsidRDefault="00430C6D" w14:paraId="7B295C8E"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Provision / description </w:t>
            </w:r>
          </w:p>
        </w:tc>
        <w:tc>
          <w:tcPr>
            <w:tcW w:w="1502" w:type="dxa"/>
            <w:shd w:val="clear" w:color="auto" w:fill="auto"/>
            <w:tcMar>
              <w:top w:w="100" w:type="dxa"/>
              <w:left w:w="100" w:type="dxa"/>
              <w:bottom w:w="100" w:type="dxa"/>
              <w:right w:w="100" w:type="dxa"/>
            </w:tcMar>
          </w:tcPr>
          <w:p w:rsidR="004E3B61" w:rsidRDefault="00430C6D" w14:paraId="71201906" wp14:textId="77777777">
            <w:pPr>
              <w:widowControl w:val="0"/>
              <w:pBdr>
                <w:top w:val="nil"/>
                <w:left w:val="nil"/>
                <w:bottom w:val="nil"/>
                <w:right w:val="nil"/>
                <w:between w:val="nil"/>
              </w:pBdr>
              <w:spacing w:line="240" w:lineRule="auto"/>
              <w:ind w:left="117" w:right="120" w:firstLine="14"/>
              <w:rPr>
                <w:rFonts w:ascii="Lato" w:hAnsi="Lato" w:eastAsia="Lato" w:cs="Lato"/>
                <w:color w:val="000000"/>
                <w:sz w:val="19"/>
                <w:szCs w:val="19"/>
              </w:rPr>
            </w:pPr>
            <w:r>
              <w:rPr>
                <w:rFonts w:ascii="Lato" w:hAnsi="Lato" w:eastAsia="Lato" w:cs="Lato"/>
                <w:color w:val="000000"/>
                <w:sz w:val="19"/>
                <w:szCs w:val="19"/>
              </w:rPr>
              <w:t>Responsibility  to organise</w:t>
            </w:r>
          </w:p>
        </w:tc>
        <w:tc>
          <w:tcPr>
            <w:tcW w:w="1476" w:type="dxa"/>
            <w:shd w:val="clear" w:color="auto" w:fill="auto"/>
            <w:tcMar>
              <w:top w:w="100" w:type="dxa"/>
              <w:left w:w="100" w:type="dxa"/>
              <w:bottom w:w="100" w:type="dxa"/>
              <w:right w:w="100" w:type="dxa"/>
            </w:tcMar>
          </w:tcPr>
          <w:p w:rsidR="004E3B61" w:rsidRDefault="00430C6D" w14:paraId="08E65D7E" wp14:textId="77777777">
            <w:pPr>
              <w:widowControl w:val="0"/>
              <w:pBdr>
                <w:top w:val="nil"/>
                <w:left w:val="nil"/>
                <w:bottom w:val="nil"/>
                <w:right w:val="nil"/>
                <w:between w:val="nil"/>
              </w:pBdr>
              <w:spacing w:line="240" w:lineRule="auto"/>
              <w:ind w:left="114" w:right="136" w:firstLine="14"/>
              <w:rPr>
                <w:rFonts w:ascii="Lato" w:hAnsi="Lato" w:eastAsia="Lato" w:cs="Lato"/>
                <w:color w:val="000000"/>
                <w:sz w:val="19"/>
                <w:szCs w:val="19"/>
              </w:rPr>
            </w:pPr>
            <w:r>
              <w:rPr>
                <w:rFonts w:ascii="Lato" w:hAnsi="Lato" w:eastAsia="Lato" w:cs="Lato"/>
                <w:color w:val="000000"/>
                <w:sz w:val="19"/>
                <w:szCs w:val="19"/>
              </w:rPr>
              <w:t>Responsibility to finance</w:t>
            </w:r>
          </w:p>
        </w:tc>
      </w:tr>
      <w:tr xmlns:wp14="http://schemas.microsoft.com/office/word/2010/wordml" w:rsidR="004E3B61" w:rsidTr="114ECA38" w14:paraId="0D15C9EB" wp14:textId="77777777">
        <w:trPr>
          <w:trHeight w:val="1210"/>
        </w:trPr>
        <w:tc>
          <w:tcPr>
            <w:tcW w:w="1951" w:type="dxa"/>
            <w:shd w:val="clear" w:color="auto" w:fill="auto"/>
            <w:tcMar>
              <w:top w:w="100" w:type="dxa"/>
              <w:left w:w="100" w:type="dxa"/>
              <w:bottom w:w="100" w:type="dxa"/>
              <w:right w:w="100" w:type="dxa"/>
            </w:tcMar>
          </w:tcPr>
          <w:p w:rsidR="004E3B61" w:rsidRDefault="00430C6D" w14:paraId="2A3A41EA"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4.1 Route </w:t>
            </w:r>
          </w:p>
          <w:p w:rsidR="004E3B61" w:rsidRDefault="00430C6D" w14:paraId="1D01766D"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49B1974B" wp14:textId="77777777">
            <w:pPr>
              <w:widowControl w:val="0"/>
              <w:pBdr>
                <w:top w:val="nil"/>
                <w:left w:val="nil"/>
                <w:bottom w:val="nil"/>
                <w:right w:val="nil"/>
                <w:between w:val="nil"/>
              </w:pBdr>
              <w:spacing w:line="241" w:lineRule="auto"/>
              <w:ind w:left="121" w:right="113" w:hanging="8"/>
              <w:rPr>
                <w:rFonts w:ascii="Lato" w:hAnsi="Lato" w:eastAsia="Lato" w:cs="Lato"/>
                <w:color w:val="000000"/>
                <w:sz w:val="19"/>
                <w:szCs w:val="19"/>
              </w:rPr>
            </w:pPr>
            <w:r>
              <w:rPr>
                <w:rFonts w:ascii="Lato" w:hAnsi="Lato" w:eastAsia="Lato" w:cs="Lato"/>
                <w:color w:val="000000"/>
                <w:sz w:val="19"/>
                <w:szCs w:val="19"/>
              </w:rPr>
              <w:t>Appropriate route approved by  British Cycling/CTT, which is  also accessible course for para athletes.</w:t>
            </w:r>
          </w:p>
        </w:tc>
        <w:tc>
          <w:tcPr>
            <w:tcW w:w="1418" w:type="dxa"/>
            <w:shd w:val="clear" w:color="auto" w:fill="auto"/>
            <w:tcMar>
              <w:top w:w="100" w:type="dxa"/>
              <w:left w:w="100" w:type="dxa"/>
              <w:bottom w:w="100" w:type="dxa"/>
              <w:right w:w="100" w:type="dxa"/>
            </w:tcMar>
          </w:tcPr>
          <w:p w:rsidR="004E3B61" w:rsidP="114ECA38" w:rsidRDefault="00430C6D" w14:paraId="5C2A6AF8" wp14:textId="0765B79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6277FE32" wp14:textId="77FB4F5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29443F6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2EF77842"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38209D3F" wp14:textId="77777777">
        <w:trPr>
          <w:trHeight w:val="1211"/>
        </w:trPr>
        <w:tc>
          <w:tcPr>
            <w:tcW w:w="1951" w:type="dxa"/>
            <w:shd w:val="clear" w:color="auto" w:fill="auto"/>
            <w:tcMar>
              <w:top w:w="100" w:type="dxa"/>
              <w:left w:w="100" w:type="dxa"/>
              <w:bottom w:w="100" w:type="dxa"/>
              <w:right w:w="100" w:type="dxa"/>
            </w:tcMar>
          </w:tcPr>
          <w:p w:rsidR="004E3B61" w:rsidRDefault="00430C6D" w14:paraId="780C0C48" wp14:textId="77777777">
            <w:pPr>
              <w:widowControl w:val="0"/>
              <w:pBdr>
                <w:top w:val="nil"/>
                <w:left w:val="nil"/>
                <w:bottom w:val="nil"/>
                <w:right w:val="nil"/>
                <w:between w:val="nil"/>
              </w:pBdr>
              <w:spacing w:line="240" w:lineRule="auto"/>
              <w:ind w:left="126" w:right="238" w:hanging="9"/>
              <w:rPr>
                <w:rFonts w:ascii="Lato" w:hAnsi="Lato" w:eastAsia="Lato" w:cs="Lato"/>
                <w:color w:val="000000"/>
                <w:sz w:val="19"/>
                <w:szCs w:val="19"/>
              </w:rPr>
            </w:pPr>
            <w:r>
              <w:rPr>
                <w:rFonts w:ascii="Lato" w:hAnsi="Lato" w:eastAsia="Lato" w:cs="Lato"/>
                <w:color w:val="000000"/>
                <w:sz w:val="19"/>
                <w:szCs w:val="19"/>
              </w:rPr>
              <w:t>4.2 Event Support  (essential)</w:t>
            </w:r>
          </w:p>
        </w:tc>
        <w:tc>
          <w:tcPr>
            <w:tcW w:w="2976" w:type="dxa"/>
            <w:shd w:val="clear" w:color="auto" w:fill="auto"/>
            <w:tcMar>
              <w:top w:w="100" w:type="dxa"/>
              <w:left w:w="100" w:type="dxa"/>
              <w:bottom w:w="100" w:type="dxa"/>
              <w:right w:w="100" w:type="dxa"/>
            </w:tcMar>
          </w:tcPr>
          <w:p w:rsidR="004E3B61" w:rsidRDefault="00430C6D" w14:paraId="7DC22FAD" wp14:textId="77777777">
            <w:pPr>
              <w:widowControl w:val="0"/>
              <w:pBdr>
                <w:top w:val="nil"/>
                <w:left w:val="nil"/>
                <w:bottom w:val="nil"/>
                <w:right w:val="nil"/>
                <w:between w:val="nil"/>
              </w:pBdr>
              <w:spacing w:line="240" w:lineRule="auto"/>
              <w:ind w:left="118"/>
              <w:rPr>
                <w:rFonts w:ascii="Lato" w:hAnsi="Lato" w:eastAsia="Lato" w:cs="Lato"/>
                <w:color w:val="000000"/>
                <w:sz w:val="19"/>
                <w:szCs w:val="19"/>
              </w:rPr>
            </w:pPr>
            <w:r>
              <w:rPr>
                <w:rFonts w:ascii="Lato" w:hAnsi="Lato" w:eastAsia="Lato" w:cs="Lato"/>
                <w:color w:val="000000"/>
                <w:sz w:val="19"/>
                <w:szCs w:val="19"/>
              </w:rPr>
              <w:t xml:space="preserve">Suitable event support as  </w:t>
            </w:r>
          </w:p>
          <w:p w:rsidR="004E3B61" w:rsidRDefault="00430C6D" w14:paraId="6C0CE87F" wp14:textId="77777777">
            <w:pPr>
              <w:widowControl w:val="0"/>
              <w:pBdr>
                <w:top w:val="nil"/>
                <w:left w:val="nil"/>
                <w:bottom w:val="nil"/>
                <w:right w:val="nil"/>
                <w:between w:val="nil"/>
              </w:pBdr>
              <w:spacing w:before="7" w:line="240" w:lineRule="auto"/>
              <w:ind w:left="118" w:right="264"/>
              <w:rPr>
                <w:rFonts w:ascii="Lato" w:hAnsi="Lato" w:eastAsia="Lato" w:cs="Lato"/>
                <w:color w:val="000000"/>
                <w:sz w:val="19"/>
                <w:szCs w:val="19"/>
              </w:rPr>
            </w:pPr>
            <w:r>
              <w:rPr>
                <w:rFonts w:ascii="Lato" w:hAnsi="Lato" w:eastAsia="Lato" w:cs="Lato"/>
                <w:color w:val="000000"/>
                <w:sz w:val="19"/>
                <w:szCs w:val="19"/>
              </w:rPr>
              <w:t>outlined by BC/CTT for each  discipline, including marshals,  support car etc</w:t>
            </w:r>
          </w:p>
        </w:tc>
        <w:tc>
          <w:tcPr>
            <w:tcW w:w="1418" w:type="dxa"/>
            <w:shd w:val="clear" w:color="auto" w:fill="auto"/>
            <w:tcMar>
              <w:top w:w="100" w:type="dxa"/>
              <w:left w:w="100" w:type="dxa"/>
              <w:bottom w:w="100" w:type="dxa"/>
              <w:right w:w="100" w:type="dxa"/>
            </w:tcMar>
          </w:tcPr>
          <w:p w:rsidR="004E3B61" w:rsidP="114ECA38" w:rsidRDefault="00430C6D" w14:paraId="5B7FDD25" wp14:textId="19C79F3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5B14BBA3" wp14:textId="1DCF835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19F57F20"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4D7EDF55"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19E40F97" wp14:textId="77777777">
        <w:trPr>
          <w:trHeight w:val="729"/>
        </w:trPr>
        <w:tc>
          <w:tcPr>
            <w:tcW w:w="1951" w:type="dxa"/>
            <w:shd w:val="clear" w:color="auto" w:fill="auto"/>
            <w:tcMar>
              <w:top w:w="100" w:type="dxa"/>
              <w:left w:w="100" w:type="dxa"/>
              <w:bottom w:w="100" w:type="dxa"/>
              <w:right w:w="100" w:type="dxa"/>
            </w:tcMar>
          </w:tcPr>
          <w:p w:rsidR="004E3B61" w:rsidRDefault="00430C6D" w14:paraId="42043531"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4.3 Event HQ  </w:t>
            </w:r>
          </w:p>
          <w:p w:rsidR="004E3B61" w:rsidRDefault="00430C6D" w14:paraId="2CBCD870"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079F4481" wp14:textId="77777777">
            <w:pPr>
              <w:widowControl w:val="0"/>
              <w:pBdr>
                <w:top w:val="nil"/>
                <w:left w:val="nil"/>
                <w:bottom w:val="nil"/>
                <w:right w:val="nil"/>
                <w:between w:val="nil"/>
              </w:pBdr>
              <w:spacing w:line="240" w:lineRule="auto"/>
              <w:ind w:left="125" w:right="426" w:hanging="7"/>
              <w:rPr>
                <w:rFonts w:ascii="Lato" w:hAnsi="Lato" w:eastAsia="Lato" w:cs="Lato"/>
                <w:color w:val="000000"/>
                <w:sz w:val="19"/>
                <w:szCs w:val="19"/>
              </w:rPr>
            </w:pPr>
            <w:r>
              <w:rPr>
                <w:rFonts w:ascii="Lato" w:hAnsi="Lato" w:eastAsia="Lato" w:cs="Lato"/>
                <w:color w:val="000000"/>
                <w:sz w:val="19"/>
                <w:szCs w:val="19"/>
              </w:rPr>
              <w:t xml:space="preserve">Suitable room for event HQ  identified </w:t>
            </w:r>
          </w:p>
        </w:tc>
        <w:tc>
          <w:tcPr>
            <w:tcW w:w="1418" w:type="dxa"/>
            <w:shd w:val="clear" w:color="auto" w:fill="auto"/>
            <w:tcMar>
              <w:top w:w="100" w:type="dxa"/>
              <w:left w:w="100" w:type="dxa"/>
              <w:bottom w:w="100" w:type="dxa"/>
              <w:right w:w="100" w:type="dxa"/>
            </w:tcMar>
          </w:tcPr>
          <w:p w:rsidR="004E3B61" w:rsidP="114ECA38" w:rsidRDefault="00430C6D" w14:paraId="55239733" wp14:textId="1BCC1F94">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2F6EF1F9" wp14:textId="3A6B3ECD">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099D046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7DBC9B35"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357F23B2" wp14:textId="77777777">
        <w:trPr>
          <w:trHeight w:val="730"/>
        </w:trPr>
        <w:tc>
          <w:tcPr>
            <w:tcW w:w="1951" w:type="dxa"/>
            <w:shd w:val="clear" w:color="auto" w:fill="auto"/>
            <w:tcMar>
              <w:top w:w="100" w:type="dxa"/>
              <w:left w:w="100" w:type="dxa"/>
              <w:bottom w:w="100" w:type="dxa"/>
              <w:right w:w="100" w:type="dxa"/>
            </w:tcMar>
          </w:tcPr>
          <w:p w:rsidR="004E3B61" w:rsidRDefault="00430C6D" w14:paraId="41F06669"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4.4 Toilets  </w:t>
            </w:r>
          </w:p>
          <w:p w:rsidR="004E3B61" w:rsidRDefault="00430C6D" w14:paraId="5D95913E"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1A566236" wp14:textId="77777777">
            <w:pPr>
              <w:widowControl w:val="0"/>
              <w:pBdr>
                <w:top w:val="nil"/>
                <w:left w:val="nil"/>
                <w:bottom w:val="nil"/>
                <w:right w:val="nil"/>
                <w:between w:val="nil"/>
              </w:pBdr>
              <w:spacing w:line="240" w:lineRule="auto"/>
              <w:ind w:left="130" w:right="188"/>
              <w:rPr>
                <w:rFonts w:ascii="Lato" w:hAnsi="Lato" w:eastAsia="Lato" w:cs="Lato"/>
                <w:color w:val="000000"/>
                <w:sz w:val="19"/>
                <w:szCs w:val="19"/>
              </w:rPr>
            </w:pPr>
            <w:r>
              <w:rPr>
                <w:rFonts w:ascii="Lato" w:hAnsi="Lato" w:eastAsia="Lato" w:cs="Lato"/>
                <w:color w:val="000000"/>
                <w:sz w:val="19"/>
                <w:szCs w:val="19"/>
              </w:rPr>
              <w:t xml:space="preserve">For competitors &amp; spectators.  Must be wheelchair accessible. </w:t>
            </w:r>
          </w:p>
        </w:tc>
        <w:tc>
          <w:tcPr>
            <w:tcW w:w="1418" w:type="dxa"/>
            <w:shd w:val="clear" w:color="auto" w:fill="auto"/>
            <w:tcMar>
              <w:top w:w="100" w:type="dxa"/>
              <w:left w:w="100" w:type="dxa"/>
              <w:bottom w:w="100" w:type="dxa"/>
              <w:right w:w="100" w:type="dxa"/>
            </w:tcMar>
          </w:tcPr>
          <w:p w:rsidR="004E3B61" w:rsidP="114ECA38" w:rsidRDefault="00430C6D" w14:paraId="55764F03" wp14:textId="4C77936C">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5C768ADD" wp14:textId="30979642">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23D794F4"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5DAC9FE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0C676B82" wp14:textId="77777777">
        <w:trPr>
          <w:trHeight w:val="1209"/>
        </w:trPr>
        <w:tc>
          <w:tcPr>
            <w:tcW w:w="1951" w:type="dxa"/>
            <w:shd w:val="clear" w:color="auto" w:fill="auto"/>
            <w:tcMar>
              <w:top w:w="100" w:type="dxa"/>
              <w:left w:w="100" w:type="dxa"/>
              <w:bottom w:w="100" w:type="dxa"/>
              <w:right w:w="100" w:type="dxa"/>
            </w:tcMar>
          </w:tcPr>
          <w:p w:rsidR="004E3B61" w:rsidRDefault="00430C6D" w14:paraId="0B7F9830"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4.5 Catering </w:t>
            </w:r>
          </w:p>
        </w:tc>
        <w:tc>
          <w:tcPr>
            <w:tcW w:w="2976" w:type="dxa"/>
            <w:shd w:val="clear" w:color="auto" w:fill="auto"/>
            <w:tcMar>
              <w:top w:w="100" w:type="dxa"/>
              <w:left w:w="100" w:type="dxa"/>
              <w:bottom w:w="100" w:type="dxa"/>
              <w:right w:w="100" w:type="dxa"/>
            </w:tcMar>
          </w:tcPr>
          <w:p w:rsidR="004E3B61" w:rsidRDefault="00430C6D" w14:paraId="4D122A6F" wp14:textId="77777777">
            <w:pPr>
              <w:widowControl w:val="0"/>
              <w:pBdr>
                <w:top w:val="nil"/>
                <w:left w:val="nil"/>
                <w:bottom w:val="nil"/>
                <w:right w:val="nil"/>
                <w:between w:val="nil"/>
              </w:pBdr>
              <w:spacing w:line="240" w:lineRule="auto"/>
              <w:ind w:left="117" w:right="204" w:firstLine="12"/>
              <w:rPr>
                <w:rFonts w:ascii="Lato" w:hAnsi="Lato" w:eastAsia="Lato" w:cs="Lato"/>
                <w:color w:val="000000"/>
                <w:sz w:val="19"/>
                <w:szCs w:val="19"/>
              </w:rPr>
            </w:pPr>
            <w:r>
              <w:rPr>
                <w:rFonts w:ascii="Lato" w:hAnsi="Lato" w:eastAsia="Lato" w:cs="Lato"/>
                <w:color w:val="000000"/>
                <w:sz w:val="19"/>
                <w:szCs w:val="19"/>
              </w:rPr>
              <w:t>Facilities must be available at  the venue to purchase hot and  cold food for competitors &amp;  spectators</w:t>
            </w:r>
          </w:p>
        </w:tc>
        <w:tc>
          <w:tcPr>
            <w:tcW w:w="1418" w:type="dxa"/>
            <w:shd w:val="clear" w:color="auto" w:fill="auto"/>
            <w:tcMar>
              <w:top w:w="100" w:type="dxa"/>
              <w:left w:w="100" w:type="dxa"/>
              <w:bottom w:w="100" w:type="dxa"/>
              <w:right w:w="100" w:type="dxa"/>
            </w:tcMar>
          </w:tcPr>
          <w:p w:rsidR="004E3B61" w:rsidP="114ECA38" w:rsidRDefault="00430C6D" w14:paraId="65F0DFC2" wp14:textId="684871F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6D553010" wp14:textId="33F5477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3CE4C5B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241774F2"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0D46FFC7" wp14:textId="77777777">
        <w:trPr>
          <w:trHeight w:val="730"/>
        </w:trPr>
        <w:tc>
          <w:tcPr>
            <w:tcW w:w="1951" w:type="dxa"/>
            <w:shd w:val="clear" w:color="auto" w:fill="auto"/>
            <w:tcMar>
              <w:top w:w="100" w:type="dxa"/>
              <w:left w:w="100" w:type="dxa"/>
              <w:bottom w:w="100" w:type="dxa"/>
              <w:right w:w="100" w:type="dxa"/>
            </w:tcMar>
          </w:tcPr>
          <w:p w:rsidR="004E3B61" w:rsidRDefault="00430C6D" w14:paraId="762E5843" wp14:textId="77777777">
            <w:pPr>
              <w:widowControl w:val="0"/>
              <w:pBdr>
                <w:top w:val="nil"/>
                <w:left w:val="nil"/>
                <w:bottom w:val="nil"/>
                <w:right w:val="nil"/>
                <w:between w:val="nil"/>
              </w:pBdr>
              <w:spacing w:line="240" w:lineRule="auto"/>
              <w:ind w:left="126" w:right="123" w:hanging="9"/>
              <w:rPr>
                <w:rFonts w:ascii="Lato" w:hAnsi="Lato" w:eastAsia="Lato" w:cs="Lato"/>
                <w:color w:val="000000"/>
                <w:sz w:val="19"/>
                <w:szCs w:val="19"/>
              </w:rPr>
            </w:pPr>
            <w:r>
              <w:rPr>
                <w:rFonts w:ascii="Lato" w:hAnsi="Lato" w:eastAsia="Lato" w:cs="Lato"/>
                <w:color w:val="000000"/>
                <w:sz w:val="19"/>
                <w:szCs w:val="19"/>
              </w:rPr>
              <w:t>4.6 Drinking Water  (essential)</w:t>
            </w:r>
          </w:p>
        </w:tc>
        <w:tc>
          <w:tcPr>
            <w:tcW w:w="2976" w:type="dxa"/>
            <w:shd w:val="clear" w:color="auto" w:fill="auto"/>
            <w:tcMar>
              <w:top w:w="100" w:type="dxa"/>
              <w:left w:w="100" w:type="dxa"/>
              <w:bottom w:w="100" w:type="dxa"/>
              <w:right w:w="100" w:type="dxa"/>
            </w:tcMar>
          </w:tcPr>
          <w:p w:rsidR="004E3B61" w:rsidRDefault="00430C6D" w14:paraId="75DDF427" wp14:textId="77777777">
            <w:pPr>
              <w:widowControl w:val="0"/>
              <w:pBdr>
                <w:top w:val="nil"/>
                <w:left w:val="nil"/>
                <w:bottom w:val="nil"/>
                <w:right w:val="nil"/>
                <w:between w:val="nil"/>
              </w:pBdr>
              <w:spacing w:line="240" w:lineRule="auto"/>
              <w:ind w:left="120" w:right="388" w:hanging="6"/>
              <w:rPr>
                <w:rFonts w:ascii="Lato" w:hAnsi="Lato" w:eastAsia="Lato" w:cs="Lato"/>
                <w:color w:val="000000"/>
                <w:sz w:val="19"/>
                <w:szCs w:val="19"/>
              </w:rPr>
            </w:pPr>
            <w:r>
              <w:rPr>
                <w:rFonts w:ascii="Lato" w:hAnsi="Lato" w:eastAsia="Lato" w:cs="Lato"/>
                <w:color w:val="000000"/>
                <w:sz w:val="19"/>
                <w:szCs w:val="19"/>
              </w:rPr>
              <w:t xml:space="preserve">Access to drinking water for  competitors </w:t>
            </w:r>
          </w:p>
        </w:tc>
        <w:tc>
          <w:tcPr>
            <w:tcW w:w="1418" w:type="dxa"/>
            <w:shd w:val="clear" w:color="auto" w:fill="auto"/>
            <w:tcMar>
              <w:top w:w="100" w:type="dxa"/>
              <w:left w:w="100" w:type="dxa"/>
              <w:bottom w:w="100" w:type="dxa"/>
              <w:right w:w="100" w:type="dxa"/>
            </w:tcMar>
          </w:tcPr>
          <w:p w:rsidR="004E3B61" w:rsidP="114ECA38" w:rsidRDefault="00430C6D" w14:paraId="604D630B" wp14:textId="6FB36F1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7E9AEF23" wp14:textId="45F13EF3">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7E8C2E3A"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2A46403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2400D168" wp14:textId="77777777">
        <w:trPr>
          <w:trHeight w:val="729"/>
        </w:trPr>
        <w:tc>
          <w:tcPr>
            <w:tcW w:w="1951" w:type="dxa"/>
            <w:shd w:val="clear" w:color="auto" w:fill="auto"/>
            <w:tcMar>
              <w:top w:w="100" w:type="dxa"/>
              <w:left w:w="100" w:type="dxa"/>
              <w:bottom w:w="100" w:type="dxa"/>
              <w:right w:w="100" w:type="dxa"/>
            </w:tcMar>
          </w:tcPr>
          <w:p w:rsidR="004E3B61" w:rsidRDefault="00430C6D" w14:paraId="46060A25"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4.7 Car Parking </w:t>
            </w:r>
          </w:p>
        </w:tc>
        <w:tc>
          <w:tcPr>
            <w:tcW w:w="2976" w:type="dxa"/>
            <w:shd w:val="clear" w:color="auto" w:fill="auto"/>
            <w:tcMar>
              <w:top w:w="100" w:type="dxa"/>
              <w:left w:w="100" w:type="dxa"/>
              <w:bottom w:w="100" w:type="dxa"/>
              <w:right w:w="100" w:type="dxa"/>
            </w:tcMar>
          </w:tcPr>
          <w:p w:rsidR="004E3B61" w:rsidRDefault="00430C6D" w14:paraId="2621C432"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 xml:space="preserve">For competitors &amp; event  </w:t>
            </w:r>
          </w:p>
          <w:p w:rsidR="004E3B61" w:rsidRDefault="00430C6D" w14:paraId="03BCD89C" wp14:textId="77777777">
            <w:pPr>
              <w:widowControl w:val="0"/>
              <w:pBdr>
                <w:top w:val="nil"/>
                <w:left w:val="nil"/>
                <w:bottom w:val="nil"/>
                <w:right w:val="nil"/>
                <w:between w:val="nil"/>
              </w:pBdr>
              <w:spacing w:before="7" w:line="240" w:lineRule="auto"/>
              <w:ind w:left="118"/>
              <w:rPr>
                <w:rFonts w:ascii="Lato" w:hAnsi="Lato" w:eastAsia="Lato" w:cs="Lato"/>
                <w:color w:val="000000"/>
                <w:sz w:val="19"/>
                <w:szCs w:val="19"/>
              </w:rPr>
            </w:pPr>
            <w:r>
              <w:rPr>
                <w:rFonts w:ascii="Lato" w:hAnsi="Lato" w:eastAsia="Lato" w:cs="Lato"/>
                <w:color w:val="000000"/>
                <w:sz w:val="19"/>
                <w:szCs w:val="19"/>
              </w:rPr>
              <w:t xml:space="preserve">staff/volunteers/officials </w:t>
            </w:r>
          </w:p>
        </w:tc>
        <w:tc>
          <w:tcPr>
            <w:tcW w:w="1418" w:type="dxa"/>
            <w:shd w:val="clear" w:color="auto" w:fill="auto"/>
            <w:tcMar>
              <w:top w:w="100" w:type="dxa"/>
              <w:left w:w="100" w:type="dxa"/>
              <w:bottom w:w="100" w:type="dxa"/>
              <w:right w:w="100" w:type="dxa"/>
            </w:tcMar>
          </w:tcPr>
          <w:p w:rsidR="004E3B61" w:rsidP="114ECA38" w:rsidRDefault="00430C6D" w14:paraId="3C1B5E46" wp14:textId="36C6CF5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43D30EB7" wp14:textId="7A7A7CD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00AE5774"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508F9AC9"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6F19BAA2" wp14:textId="77777777">
        <w:trPr>
          <w:trHeight w:val="971"/>
        </w:trPr>
        <w:tc>
          <w:tcPr>
            <w:tcW w:w="1951" w:type="dxa"/>
            <w:shd w:val="clear" w:color="auto" w:fill="auto"/>
            <w:tcMar>
              <w:top w:w="100" w:type="dxa"/>
              <w:left w:w="100" w:type="dxa"/>
              <w:bottom w:w="100" w:type="dxa"/>
              <w:right w:w="100" w:type="dxa"/>
            </w:tcMar>
          </w:tcPr>
          <w:p w:rsidR="004E3B61" w:rsidRDefault="00430C6D" w14:paraId="5FEA3260" wp14:textId="77777777">
            <w:pPr>
              <w:widowControl w:val="0"/>
              <w:pBdr>
                <w:top w:val="nil"/>
                <w:left w:val="nil"/>
                <w:bottom w:val="nil"/>
                <w:right w:val="nil"/>
                <w:between w:val="nil"/>
              </w:pBdr>
              <w:spacing w:line="240" w:lineRule="auto"/>
              <w:ind w:left="130" w:right="142" w:hanging="13"/>
              <w:rPr>
                <w:rFonts w:ascii="Lato" w:hAnsi="Lato" w:eastAsia="Lato" w:cs="Lato"/>
                <w:color w:val="000000"/>
                <w:sz w:val="19"/>
                <w:szCs w:val="19"/>
              </w:rPr>
            </w:pPr>
            <w:r>
              <w:rPr>
                <w:rFonts w:ascii="Lato" w:hAnsi="Lato" w:eastAsia="Lato" w:cs="Lato"/>
                <w:color w:val="000000"/>
                <w:sz w:val="19"/>
                <w:szCs w:val="19"/>
              </w:rPr>
              <w:t xml:space="preserve">4.8 Accessible site - Disabled Access  </w:t>
            </w:r>
          </w:p>
          <w:p w:rsidR="004E3B61" w:rsidRDefault="00430C6D" w14:paraId="22F0D4A3" wp14:textId="77777777">
            <w:pPr>
              <w:widowControl w:val="0"/>
              <w:pBdr>
                <w:top w:val="nil"/>
                <w:left w:val="nil"/>
                <w:bottom w:val="nil"/>
                <w:right w:val="nil"/>
                <w:between w:val="nil"/>
              </w:pBdr>
              <w:spacing w:before="6"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5F8062CE" wp14:textId="77777777">
            <w:pPr>
              <w:widowControl w:val="0"/>
              <w:pBdr>
                <w:top w:val="nil"/>
                <w:left w:val="nil"/>
                <w:bottom w:val="nil"/>
                <w:right w:val="nil"/>
                <w:between w:val="nil"/>
              </w:pBdr>
              <w:spacing w:line="240" w:lineRule="auto"/>
              <w:ind w:left="118" w:right="477" w:hanging="5"/>
              <w:rPr>
                <w:rFonts w:ascii="Lato" w:hAnsi="Lato" w:eastAsia="Lato" w:cs="Lato"/>
                <w:color w:val="000000"/>
                <w:sz w:val="19"/>
                <w:szCs w:val="19"/>
              </w:rPr>
            </w:pPr>
            <w:r>
              <w:rPr>
                <w:rFonts w:ascii="Lato" w:hAnsi="Lato" w:eastAsia="Lato" w:cs="Lato"/>
                <w:color w:val="000000"/>
                <w:sz w:val="19"/>
                <w:szCs w:val="19"/>
              </w:rPr>
              <w:t xml:space="preserve">Venue fully accessible for  spectators and competitors </w:t>
            </w:r>
          </w:p>
        </w:tc>
        <w:tc>
          <w:tcPr>
            <w:tcW w:w="1418" w:type="dxa"/>
            <w:shd w:val="clear" w:color="auto" w:fill="auto"/>
            <w:tcMar>
              <w:top w:w="100" w:type="dxa"/>
              <w:left w:w="100" w:type="dxa"/>
              <w:bottom w:w="100" w:type="dxa"/>
              <w:right w:w="100" w:type="dxa"/>
            </w:tcMar>
          </w:tcPr>
          <w:p w:rsidR="004E3B61" w:rsidP="114ECA38" w:rsidRDefault="00430C6D" w14:paraId="4482E6A6" wp14:textId="3302E60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7DFCD362" wp14:textId="3004DB6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1450C891"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79D3408F"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bl>
    <w:p xmlns:wp14="http://schemas.microsoft.com/office/word/2010/wordml" w:rsidR="004E3B61" w:rsidRDefault="004E3B61" w14:paraId="72A3D3EC" wp14:textId="77777777">
      <w:pPr>
        <w:widowControl w:val="0"/>
        <w:pBdr>
          <w:top w:val="nil"/>
          <w:left w:val="nil"/>
          <w:bottom w:val="nil"/>
          <w:right w:val="nil"/>
          <w:between w:val="nil"/>
        </w:pBdr>
        <w:rPr>
          <w:color w:val="000000"/>
        </w:rPr>
      </w:pPr>
    </w:p>
    <w:p xmlns:wp14="http://schemas.microsoft.com/office/word/2010/wordml" w:rsidR="004E3B61" w:rsidRDefault="004E3B61" w14:paraId="0D0B940D" wp14:textId="77777777">
      <w:pPr>
        <w:widowControl w:val="0"/>
        <w:pBdr>
          <w:top w:val="nil"/>
          <w:left w:val="nil"/>
          <w:bottom w:val="nil"/>
          <w:right w:val="nil"/>
          <w:between w:val="nil"/>
        </w:pBdr>
        <w:rPr>
          <w:color w:val="000000"/>
        </w:rPr>
      </w:pPr>
    </w:p>
    <w:p xmlns:wp14="http://schemas.microsoft.com/office/word/2010/wordml" w:rsidR="004E3B61" w:rsidRDefault="00430C6D" w14:paraId="5FCD5EC4" wp14:textId="77777777">
      <w:pPr>
        <w:widowControl w:val="0"/>
        <w:pBdr>
          <w:top w:val="nil"/>
          <w:left w:val="nil"/>
          <w:bottom w:val="nil"/>
          <w:right w:val="nil"/>
          <w:between w:val="nil"/>
        </w:pBdr>
        <w:spacing w:line="240" w:lineRule="auto"/>
        <w:ind w:left="6953"/>
        <w:rPr>
          <w:color w:val="000000"/>
          <w:sz w:val="19"/>
          <w:szCs w:val="19"/>
        </w:rPr>
      </w:pPr>
      <w:r>
        <w:rPr>
          <w:color w:val="000000"/>
          <w:sz w:val="19"/>
          <w:szCs w:val="19"/>
        </w:rPr>
        <w:t>3</w:t>
      </w:r>
    </w:p>
    <w:tbl>
      <w:tblPr>
        <w:tblStyle w:val="a3"/>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52"/>
        <w:gridCol w:w="2976"/>
        <w:gridCol w:w="1418"/>
        <w:gridCol w:w="4821"/>
        <w:gridCol w:w="1502"/>
        <w:gridCol w:w="1476"/>
      </w:tblGrid>
      <w:tr xmlns:wp14="http://schemas.microsoft.com/office/word/2010/wordml" w:rsidR="004E3B61" w:rsidTr="114ECA38" w14:paraId="3D5E41FF" wp14:textId="77777777">
        <w:trPr>
          <w:trHeight w:val="732"/>
        </w:trPr>
        <w:tc>
          <w:tcPr>
            <w:tcW w:w="1951" w:type="dxa"/>
            <w:shd w:val="clear" w:color="auto" w:fill="auto"/>
            <w:tcMar>
              <w:top w:w="100" w:type="dxa"/>
              <w:left w:w="100" w:type="dxa"/>
              <w:bottom w:w="100" w:type="dxa"/>
              <w:right w:w="100" w:type="dxa"/>
            </w:tcMar>
          </w:tcPr>
          <w:p w:rsidR="004E3B61" w:rsidRDefault="00430C6D" w14:paraId="1EA112DE"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4.9 Timing System </w:t>
            </w:r>
          </w:p>
        </w:tc>
        <w:tc>
          <w:tcPr>
            <w:tcW w:w="2976" w:type="dxa"/>
            <w:shd w:val="clear" w:color="auto" w:fill="auto"/>
            <w:tcMar>
              <w:top w:w="100" w:type="dxa"/>
              <w:left w:w="100" w:type="dxa"/>
              <w:bottom w:w="100" w:type="dxa"/>
              <w:right w:w="100" w:type="dxa"/>
            </w:tcMar>
          </w:tcPr>
          <w:p w:rsidR="004E3B61" w:rsidRDefault="00430C6D" w14:paraId="49797F0A" wp14:textId="77777777">
            <w:pPr>
              <w:widowControl w:val="0"/>
              <w:pBdr>
                <w:top w:val="nil"/>
                <w:left w:val="nil"/>
                <w:bottom w:val="nil"/>
                <w:right w:val="nil"/>
                <w:between w:val="nil"/>
              </w:pBdr>
              <w:spacing w:line="240" w:lineRule="auto"/>
              <w:ind w:left="118" w:right="544" w:firstLine="9"/>
              <w:rPr>
                <w:rFonts w:ascii="Lato" w:hAnsi="Lato" w:eastAsia="Lato" w:cs="Lato"/>
                <w:color w:val="000000"/>
                <w:sz w:val="19"/>
                <w:szCs w:val="19"/>
              </w:rPr>
            </w:pPr>
            <w:r>
              <w:rPr>
                <w:rFonts w:ascii="Lato" w:hAnsi="Lato" w:eastAsia="Lato" w:cs="Lato"/>
                <w:color w:val="000000"/>
                <w:sz w:val="19"/>
                <w:szCs w:val="19"/>
              </w:rPr>
              <w:t xml:space="preserve">Use of a recognised timing  system </w:t>
            </w:r>
          </w:p>
        </w:tc>
        <w:tc>
          <w:tcPr>
            <w:tcW w:w="1418" w:type="dxa"/>
            <w:shd w:val="clear" w:color="auto" w:fill="auto"/>
            <w:tcMar>
              <w:top w:w="100" w:type="dxa"/>
              <w:left w:w="100" w:type="dxa"/>
              <w:bottom w:w="100" w:type="dxa"/>
              <w:right w:w="100" w:type="dxa"/>
            </w:tcMar>
          </w:tcPr>
          <w:p w:rsidR="004E3B61" w:rsidP="114ECA38" w:rsidRDefault="00430C6D" w14:paraId="0746FD2F" wp14:textId="36226A5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57026FF6" wp14:textId="4EBA7A3D">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336F67B0"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1455A49E"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1CE72A1C" wp14:textId="77777777">
        <w:trPr>
          <w:trHeight w:val="1209"/>
        </w:trPr>
        <w:tc>
          <w:tcPr>
            <w:tcW w:w="1951" w:type="dxa"/>
            <w:shd w:val="clear" w:color="auto" w:fill="auto"/>
            <w:tcMar>
              <w:top w:w="100" w:type="dxa"/>
              <w:left w:w="100" w:type="dxa"/>
              <w:bottom w:w="100" w:type="dxa"/>
              <w:right w:w="100" w:type="dxa"/>
            </w:tcMar>
          </w:tcPr>
          <w:p w:rsidR="004E3B61" w:rsidRDefault="00430C6D" w14:paraId="1DADB201"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4.10 Signage </w:t>
            </w:r>
          </w:p>
        </w:tc>
        <w:tc>
          <w:tcPr>
            <w:tcW w:w="2976" w:type="dxa"/>
            <w:shd w:val="clear" w:color="auto" w:fill="auto"/>
            <w:tcMar>
              <w:top w:w="100" w:type="dxa"/>
              <w:left w:w="100" w:type="dxa"/>
              <w:bottom w:w="100" w:type="dxa"/>
              <w:right w:w="100" w:type="dxa"/>
            </w:tcMar>
          </w:tcPr>
          <w:p w:rsidR="004E3B61" w:rsidRDefault="00430C6D" w14:paraId="04D6FCF7"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Wayfinding to event  </w:t>
            </w:r>
          </w:p>
          <w:p w:rsidR="004E3B61" w:rsidRDefault="00430C6D" w14:paraId="6604A0B4" wp14:textId="77777777">
            <w:pPr>
              <w:widowControl w:val="0"/>
              <w:pBdr>
                <w:top w:val="nil"/>
                <w:left w:val="nil"/>
                <w:bottom w:val="nil"/>
                <w:right w:val="nil"/>
                <w:between w:val="nil"/>
              </w:pBdr>
              <w:spacing w:before="7" w:line="240" w:lineRule="auto"/>
              <w:ind w:left="120" w:right="72" w:firstLine="7"/>
              <w:rPr>
                <w:rFonts w:ascii="Lato" w:hAnsi="Lato" w:eastAsia="Lato" w:cs="Lato"/>
                <w:color w:val="000000"/>
                <w:sz w:val="19"/>
                <w:szCs w:val="19"/>
              </w:rPr>
            </w:pPr>
            <w:r>
              <w:rPr>
                <w:rFonts w:ascii="Lato" w:hAnsi="Lato" w:eastAsia="Lato" w:cs="Lato"/>
                <w:color w:val="000000"/>
                <w:sz w:val="19"/>
                <w:szCs w:val="19"/>
              </w:rPr>
              <w:t>registration with clear and  consistent signage around cycle  route</w:t>
            </w:r>
          </w:p>
        </w:tc>
        <w:tc>
          <w:tcPr>
            <w:tcW w:w="1418" w:type="dxa"/>
            <w:shd w:val="clear" w:color="auto" w:fill="auto"/>
            <w:tcMar>
              <w:top w:w="100" w:type="dxa"/>
              <w:left w:w="100" w:type="dxa"/>
              <w:bottom w:w="100" w:type="dxa"/>
              <w:right w:w="100" w:type="dxa"/>
            </w:tcMar>
          </w:tcPr>
          <w:p w:rsidR="004E3B61" w:rsidP="114ECA38" w:rsidRDefault="00430C6D" w14:paraId="1CBDFED2" wp14:textId="709C37C9">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515D7CF1" wp14:textId="23D030D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04D45F57"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06ADE17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448BFC55" wp14:textId="77777777">
        <w:trPr>
          <w:trHeight w:val="730"/>
        </w:trPr>
        <w:tc>
          <w:tcPr>
            <w:tcW w:w="1951" w:type="dxa"/>
            <w:shd w:val="clear" w:color="auto" w:fill="auto"/>
            <w:tcMar>
              <w:top w:w="100" w:type="dxa"/>
              <w:left w:w="100" w:type="dxa"/>
              <w:bottom w:w="100" w:type="dxa"/>
              <w:right w:w="100" w:type="dxa"/>
            </w:tcMar>
          </w:tcPr>
          <w:p w:rsidR="004E3B61" w:rsidRDefault="00430C6D" w14:paraId="09EF1009"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4.11 Venue  </w:t>
            </w:r>
          </w:p>
          <w:p w:rsidR="004E3B61" w:rsidRDefault="00430C6D" w14:paraId="73DEDE96" wp14:textId="77777777">
            <w:pPr>
              <w:widowControl w:val="0"/>
              <w:pBdr>
                <w:top w:val="nil"/>
                <w:left w:val="nil"/>
                <w:bottom w:val="nil"/>
                <w:right w:val="nil"/>
                <w:between w:val="nil"/>
              </w:pBdr>
              <w:spacing w:before="7" w:line="240" w:lineRule="auto"/>
              <w:ind w:left="130"/>
              <w:rPr>
                <w:rFonts w:ascii="Lato" w:hAnsi="Lato" w:eastAsia="Lato" w:cs="Lato"/>
                <w:color w:val="000000"/>
                <w:sz w:val="19"/>
                <w:szCs w:val="19"/>
              </w:rPr>
            </w:pPr>
            <w:r>
              <w:rPr>
                <w:rFonts w:ascii="Lato" w:hAnsi="Lato" w:eastAsia="Lato" w:cs="Lato"/>
                <w:color w:val="000000"/>
                <w:sz w:val="19"/>
                <w:szCs w:val="19"/>
              </w:rPr>
              <w:t>Dressing</w:t>
            </w:r>
          </w:p>
        </w:tc>
        <w:tc>
          <w:tcPr>
            <w:tcW w:w="2976" w:type="dxa"/>
            <w:shd w:val="clear" w:color="auto" w:fill="auto"/>
            <w:tcMar>
              <w:top w:w="100" w:type="dxa"/>
              <w:left w:w="100" w:type="dxa"/>
              <w:bottom w:w="100" w:type="dxa"/>
              <w:right w:w="100" w:type="dxa"/>
            </w:tcMar>
          </w:tcPr>
          <w:p w:rsidR="004E3B61" w:rsidRDefault="00430C6D" w14:paraId="4D667A38" wp14:textId="77777777">
            <w:pPr>
              <w:widowControl w:val="0"/>
              <w:pBdr>
                <w:top w:val="nil"/>
                <w:left w:val="nil"/>
                <w:bottom w:val="nil"/>
                <w:right w:val="nil"/>
                <w:between w:val="nil"/>
              </w:pBdr>
              <w:spacing w:line="240" w:lineRule="auto"/>
              <w:ind w:left="121" w:right="322" w:hanging="8"/>
              <w:rPr>
                <w:rFonts w:ascii="Lato" w:hAnsi="Lato" w:eastAsia="Lato" w:cs="Lato"/>
                <w:color w:val="000000"/>
                <w:sz w:val="19"/>
                <w:szCs w:val="19"/>
              </w:rPr>
            </w:pPr>
            <w:r>
              <w:rPr>
                <w:rFonts w:ascii="Lato" w:hAnsi="Lato" w:eastAsia="Lato" w:cs="Lato"/>
                <w:color w:val="000000"/>
                <w:sz w:val="19"/>
                <w:szCs w:val="19"/>
              </w:rPr>
              <w:t xml:space="preserve">Areas identified for branding  and venue dressing </w:t>
            </w:r>
          </w:p>
        </w:tc>
        <w:tc>
          <w:tcPr>
            <w:tcW w:w="1418" w:type="dxa"/>
            <w:shd w:val="clear" w:color="auto" w:fill="auto"/>
            <w:tcMar>
              <w:top w:w="100" w:type="dxa"/>
              <w:left w:w="100" w:type="dxa"/>
              <w:bottom w:w="100" w:type="dxa"/>
              <w:right w:w="100" w:type="dxa"/>
            </w:tcMar>
          </w:tcPr>
          <w:p w:rsidR="004E3B61" w:rsidP="114ECA38" w:rsidRDefault="00430C6D" w14:paraId="537CF9A5" wp14:textId="36D6EA24">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146440A0" wp14:textId="05BAA968">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5946A351"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4A93293F"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bl>
    <w:p xmlns:wp14="http://schemas.microsoft.com/office/word/2010/wordml" w:rsidR="004E3B61" w:rsidRDefault="004E3B61" w14:paraId="0E27B00A" wp14:textId="77777777">
      <w:pPr>
        <w:widowControl w:val="0"/>
        <w:pBdr>
          <w:top w:val="nil"/>
          <w:left w:val="nil"/>
          <w:bottom w:val="nil"/>
          <w:right w:val="nil"/>
          <w:between w:val="nil"/>
        </w:pBdr>
        <w:rPr>
          <w:color w:val="000000"/>
        </w:rPr>
      </w:pPr>
    </w:p>
    <w:p xmlns:wp14="http://schemas.microsoft.com/office/word/2010/wordml" w:rsidR="004E3B61" w:rsidRDefault="004E3B61" w14:paraId="60061E4C" wp14:textId="77777777">
      <w:pPr>
        <w:widowControl w:val="0"/>
        <w:pBdr>
          <w:top w:val="nil"/>
          <w:left w:val="nil"/>
          <w:bottom w:val="nil"/>
          <w:right w:val="nil"/>
          <w:between w:val="nil"/>
        </w:pBdr>
        <w:rPr>
          <w:color w:val="000000"/>
        </w:rPr>
      </w:pPr>
    </w:p>
    <w:tbl>
      <w:tblPr>
        <w:tblStyle w:val="a4"/>
        <w:tblW w:w="1413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52"/>
        <w:gridCol w:w="2977"/>
        <w:gridCol w:w="1418"/>
        <w:gridCol w:w="4821"/>
        <w:gridCol w:w="1514"/>
        <w:gridCol w:w="1454"/>
      </w:tblGrid>
      <w:tr xmlns:wp14="http://schemas.microsoft.com/office/word/2010/wordml" w:rsidR="004E3B61" w:rsidTr="114ECA38" w14:paraId="0FFBC84B" wp14:textId="77777777">
        <w:trPr>
          <w:trHeight w:val="489"/>
        </w:trPr>
        <w:tc>
          <w:tcPr>
            <w:tcW w:w="14133" w:type="dxa"/>
            <w:gridSpan w:val="6"/>
            <w:shd w:val="clear" w:color="auto" w:fill="auto"/>
            <w:tcMar>
              <w:top w:w="100" w:type="dxa"/>
              <w:left w:w="100" w:type="dxa"/>
              <w:bottom w:w="100" w:type="dxa"/>
              <w:right w:w="100" w:type="dxa"/>
            </w:tcMar>
          </w:tcPr>
          <w:p w:rsidR="004E3B61" w:rsidRDefault="00430C6D" w14:paraId="04E6F63D" wp14:textId="77777777">
            <w:pPr>
              <w:widowControl w:val="0"/>
              <w:pBdr>
                <w:top w:val="nil"/>
                <w:left w:val="nil"/>
                <w:bottom w:val="nil"/>
                <w:right w:val="nil"/>
                <w:between w:val="nil"/>
              </w:pBdr>
              <w:spacing w:line="240" w:lineRule="auto"/>
              <w:ind w:left="120"/>
              <w:rPr>
                <w:rFonts w:ascii="Lato" w:hAnsi="Lato" w:eastAsia="Lato" w:cs="Lato"/>
                <w:b/>
                <w:color w:val="000000"/>
                <w:sz w:val="19"/>
                <w:szCs w:val="19"/>
              </w:rPr>
            </w:pPr>
            <w:r>
              <w:rPr>
                <w:rFonts w:ascii="Lato" w:hAnsi="Lato" w:eastAsia="Lato" w:cs="Lato"/>
                <w:b/>
                <w:color w:val="000000"/>
                <w:sz w:val="19"/>
                <w:szCs w:val="19"/>
              </w:rPr>
              <w:t>5.0 Personnel (Staff &amp; Volunteers)</w:t>
            </w:r>
          </w:p>
        </w:tc>
      </w:tr>
      <w:tr xmlns:wp14="http://schemas.microsoft.com/office/word/2010/wordml" w:rsidR="004E3B61" w:rsidTr="114ECA38" w14:paraId="0F539DFD" wp14:textId="77777777">
        <w:trPr>
          <w:trHeight w:val="729"/>
        </w:trPr>
        <w:tc>
          <w:tcPr>
            <w:tcW w:w="1951" w:type="dxa"/>
            <w:shd w:val="clear" w:color="auto" w:fill="auto"/>
            <w:tcMar>
              <w:top w:w="100" w:type="dxa"/>
              <w:left w:w="100" w:type="dxa"/>
              <w:bottom w:w="100" w:type="dxa"/>
              <w:right w:w="100" w:type="dxa"/>
            </w:tcMar>
          </w:tcPr>
          <w:p w:rsidR="004E3B61" w:rsidRDefault="00430C6D" w14:paraId="41572070"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Area </w:t>
            </w:r>
          </w:p>
        </w:tc>
        <w:tc>
          <w:tcPr>
            <w:tcW w:w="2976" w:type="dxa"/>
            <w:shd w:val="clear" w:color="auto" w:fill="auto"/>
            <w:tcMar>
              <w:top w:w="100" w:type="dxa"/>
              <w:left w:w="100" w:type="dxa"/>
              <w:bottom w:w="100" w:type="dxa"/>
              <w:right w:w="100" w:type="dxa"/>
            </w:tcMar>
          </w:tcPr>
          <w:p w:rsidR="004E3B61" w:rsidRDefault="00430C6D" w14:paraId="76B62E66" wp14:textId="77777777">
            <w:pPr>
              <w:widowControl w:val="0"/>
              <w:pBdr>
                <w:top w:val="nil"/>
                <w:left w:val="nil"/>
                <w:bottom w:val="nil"/>
                <w:right w:val="nil"/>
                <w:between w:val="nil"/>
              </w:pBdr>
              <w:spacing w:line="240" w:lineRule="auto"/>
              <w:ind w:left="118"/>
              <w:rPr>
                <w:rFonts w:ascii="Lato" w:hAnsi="Lato" w:eastAsia="Lato" w:cs="Lato"/>
                <w:color w:val="000000"/>
                <w:sz w:val="19"/>
                <w:szCs w:val="19"/>
              </w:rPr>
            </w:pPr>
            <w:r>
              <w:rPr>
                <w:rFonts w:ascii="Lato" w:hAnsi="Lato" w:eastAsia="Lato" w:cs="Lato"/>
                <w:color w:val="000000"/>
                <w:sz w:val="19"/>
                <w:szCs w:val="19"/>
              </w:rPr>
              <w:t xml:space="preserve">Specification required </w:t>
            </w:r>
          </w:p>
        </w:tc>
        <w:tc>
          <w:tcPr>
            <w:tcW w:w="1418" w:type="dxa"/>
            <w:shd w:val="clear" w:color="auto" w:fill="auto"/>
            <w:tcMar>
              <w:top w:w="100" w:type="dxa"/>
              <w:left w:w="100" w:type="dxa"/>
              <w:bottom w:w="100" w:type="dxa"/>
              <w:right w:w="100" w:type="dxa"/>
            </w:tcMar>
          </w:tcPr>
          <w:p w:rsidR="004E3B61" w:rsidRDefault="00430C6D" w14:paraId="0CEC10BF" wp14:textId="77777777">
            <w:pPr>
              <w:widowControl w:val="0"/>
              <w:pBdr>
                <w:top w:val="nil"/>
                <w:left w:val="nil"/>
                <w:bottom w:val="nil"/>
                <w:right w:val="nil"/>
                <w:between w:val="nil"/>
              </w:pBdr>
              <w:spacing w:line="240" w:lineRule="auto"/>
              <w:ind w:left="126" w:right="167" w:hanging="4"/>
              <w:rPr>
                <w:rFonts w:ascii="Lato" w:hAnsi="Lato" w:eastAsia="Lato" w:cs="Lato"/>
                <w:color w:val="000000"/>
                <w:sz w:val="19"/>
                <w:szCs w:val="19"/>
              </w:rPr>
            </w:pPr>
            <w:r>
              <w:rPr>
                <w:rFonts w:ascii="Lato" w:hAnsi="Lato" w:eastAsia="Lato" w:cs="Lato"/>
                <w:color w:val="000000"/>
                <w:sz w:val="19"/>
                <w:szCs w:val="19"/>
              </w:rPr>
              <w:t>Can provide? (yes / no)</w:t>
            </w:r>
          </w:p>
        </w:tc>
        <w:tc>
          <w:tcPr>
            <w:tcW w:w="4820" w:type="dxa"/>
            <w:shd w:val="clear" w:color="auto" w:fill="auto"/>
            <w:tcMar>
              <w:top w:w="100" w:type="dxa"/>
              <w:left w:w="100" w:type="dxa"/>
              <w:bottom w:w="100" w:type="dxa"/>
              <w:right w:w="100" w:type="dxa"/>
            </w:tcMar>
          </w:tcPr>
          <w:p w:rsidR="004E3B61" w:rsidRDefault="00430C6D" w14:paraId="0D8363DB"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Provision / description </w:t>
            </w:r>
          </w:p>
        </w:tc>
        <w:tc>
          <w:tcPr>
            <w:tcW w:w="1514" w:type="dxa"/>
            <w:shd w:val="clear" w:color="auto" w:fill="auto"/>
            <w:tcMar>
              <w:top w:w="100" w:type="dxa"/>
              <w:left w:w="100" w:type="dxa"/>
              <w:bottom w:w="100" w:type="dxa"/>
              <w:right w:w="100" w:type="dxa"/>
            </w:tcMar>
          </w:tcPr>
          <w:p w:rsidR="004E3B61" w:rsidRDefault="00430C6D" w14:paraId="24B35FFF" wp14:textId="77777777">
            <w:pPr>
              <w:widowControl w:val="0"/>
              <w:pBdr>
                <w:top w:val="nil"/>
                <w:left w:val="nil"/>
                <w:bottom w:val="nil"/>
                <w:right w:val="nil"/>
                <w:between w:val="nil"/>
              </w:pBdr>
              <w:spacing w:line="240" w:lineRule="auto"/>
              <w:ind w:left="117" w:right="132" w:firstLine="14"/>
              <w:rPr>
                <w:rFonts w:ascii="Lato" w:hAnsi="Lato" w:eastAsia="Lato" w:cs="Lato"/>
                <w:color w:val="000000"/>
                <w:sz w:val="19"/>
                <w:szCs w:val="19"/>
              </w:rPr>
            </w:pPr>
            <w:r>
              <w:rPr>
                <w:rFonts w:ascii="Lato" w:hAnsi="Lato" w:eastAsia="Lato" w:cs="Lato"/>
                <w:color w:val="000000"/>
                <w:sz w:val="19"/>
                <w:szCs w:val="19"/>
              </w:rPr>
              <w:t>Responsibility  to organise</w:t>
            </w:r>
          </w:p>
        </w:tc>
        <w:tc>
          <w:tcPr>
            <w:tcW w:w="1454" w:type="dxa"/>
            <w:shd w:val="clear" w:color="auto" w:fill="auto"/>
            <w:tcMar>
              <w:top w:w="100" w:type="dxa"/>
              <w:left w:w="100" w:type="dxa"/>
              <w:bottom w:w="100" w:type="dxa"/>
              <w:right w:w="100" w:type="dxa"/>
            </w:tcMar>
          </w:tcPr>
          <w:p w:rsidR="004E3B61" w:rsidRDefault="00430C6D" w14:paraId="01058652" wp14:textId="77777777">
            <w:pPr>
              <w:widowControl w:val="0"/>
              <w:pBdr>
                <w:top w:val="nil"/>
                <w:left w:val="nil"/>
                <w:bottom w:val="nil"/>
                <w:right w:val="nil"/>
                <w:between w:val="nil"/>
              </w:pBdr>
              <w:spacing w:line="240" w:lineRule="auto"/>
              <w:ind w:left="114" w:right="75" w:firstLine="14"/>
              <w:rPr>
                <w:rFonts w:ascii="Lato" w:hAnsi="Lato" w:eastAsia="Lato" w:cs="Lato"/>
                <w:color w:val="000000"/>
                <w:sz w:val="19"/>
                <w:szCs w:val="19"/>
              </w:rPr>
            </w:pPr>
            <w:r>
              <w:rPr>
                <w:rFonts w:ascii="Lato" w:hAnsi="Lato" w:eastAsia="Lato" w:cs="Lato"/>
                <w:color w:val="000000"/>
                <w:sz w:val="19"/>
                <w:szCs w:val="19"/>
              </w:rPr>
              <w:t>Responsibility  to finance</w:t>
            </w:r>
          </w:p>
        </w:tc>
      </w:tr>
      <w:tr xmlns:wp14="http://schemas.microsoft.com/office/word/2010/wordml" w:rsidR="004E3B61" w:rsidTr="114ECA38" w14:paraId="24EBA684" wp14:textId="77777777">
        <w:trPr>
          <w:trHeight w:val="1210"/>
        </w:trPr>
        <w:tc>
          <w:tcPr>
            <w:tcW w:w="1951" w:type="dxa"/>
            <w:shd w:val="clear" w:color="auto" w:fill="auto"/>
            <w:tcMar>
              <w:top w:w="100" w:type="dxa"/>
              <w:left w:w="100" w:type="dxa"/>
              <w:bottom w:w="100" w:type="dxa"/>
              <w:right w:w="100" w:type="dxa"/>
            </w:tcMar>
          </w:tcPr>
          <w:p w:rsidR="004E3B61" w:rsidRDefault="00430C6D" w14:paraId="0A0088D5"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5.1 Event Lead  </w:t>
            </w:r>
          </w:p>
          <w:p w:rsidR="004E3B61" w:rsidRDefault="00430C6D" w14:paraId="01362C6D"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4B01298F" wp14:textId="77777777">
            <w:pPr>
              <w:widowControl w:val="0"/>
              <w:pBdr>
                <w:top w:val="nil"/>
                <w:left w:val="nil"/>
                <w:bottom w:val="nil"/>
                <w:right w:val="nil"/>
                <w:between w:val="nil"/>
              </w:pBdr>
              <w:spacing w:line="241" w:lineRule="auto"/>
              <w:ind w:left="120" w:right="83" w:firstLine="9"/>
              <w:rPr>
                <w:rFonts w:ascii="Lato" w:hAnsi="Lato" w:eastAsia="Lato" w:cs="Lato"/>
                <w:color w:val="000000"/>
                <w:sz w:val="19"/>
                <w:szCs w:val="19"/>
              </w:rPr>
            </w:pPr>
            <w:r>
              <w:rPr>
                <w:rFonts w:ascii="Lato" w:hAnsi="Lato" w:eastAsia="Lato" w:cs="Lato"/>
                <w:color w:val="000000"/>
                <w:sz w:val="19"/>
                <w:szCs w:val="19"/>
              </w:rPr>
              <w:t xml:space="preserve">Main point of contact from host  company. Will liaise with BUCS  Event Coordinator with  </w:t>
            </w:r>
          </w:p>
          <w:p w:rsidR="004E3B61" w:rsidRDefault="00430C6D" w14:paraId="2189C2B9" wp14:textId="77777777">
            <w:pPr>
              <w:widowControl w:val="0"/>
              <w:pBdr>
                <w:top w:val="nil"/>
                <w:left w:val="nil"/>
                <w:bottom w:val="nil"/>
                <w:right w:val="nil"/>
                <w:between w:val="nil"/>
              </w:pBdr>
              <w:spacing w:before="6" w:line="240" w:lineRule="auto"/>
              <w:ind w:left="127"/>
              <w:rPr>
                <w:rFonts w:ascii="Lato" w:hAnsi="Lato" w:eastAsia="Lato" w:cs="Lato"/>
                <w:color w:val="000000"/>
                <w:sz w:val="19"/>
                <w:szCs w:val="19"/>
              </w:rPr>
            </w:pPr>
            <w:r>
              <w:rPr>
                <w:rFonts w:ascii="Lato" w:hAnsi="Lato" w:eastAsia="Lato" w:cs="Lato"/>
                <w:color w:val="000000"/>
                <w:sz w:val="19"/>
                <w:szCs w:val="19"/>
              </w:rPr>
              <w:t>regards to entries, results etc</w:t>
            </w:r>
          </w:p>
        </w:tc>
        <w:tc>
          <w:tcPr>
            <w:tcW w:w="1418" w:type="dxa"/>
            <w:shd w:val="clear" w:color="auto" w:fill="auto"/>
            <w:tcMar>
              <w:top w:w="100" w:type="dxa"/>
              <w:left w:w="100" w:type="dxa"/>
              <w:bottom w:w="100" w:type="dxa"/>
              <w:right w:w="100" w:type="dxa"/>
            </w:tcMar>
          </w:tcPr>
          <w:p w:rsidR="004E3B61" w:rsidP="114ECA38" w:rsidRDefault="00430C6D" w14:paraId="377F3134" wp14:textId="51232E64">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0CBFF899" wp14:textId="0B93A94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14" w:type="dxa"/>
            <w:shd w:val="clear" w:color="auto" w:fill="auto"/>
            <w:tcMar>
              <w:top w:w="100" w:type="dxa"/>
              <w:left w:w="100" w:type="dxa"/>
              <w:bottom w:w="100" w:type="dxa"/>
              <w:right w:w="100" w:type="dxa"/>
            </w:tcMar>
          </w:tcPr>
          <w:p w:rsidR="004E3B61" w:rsidRDefault="00430C6D" w14:paraId="08B2FDB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54" w:type="dxa"/>
            <w:shd w:val="clear" w:color="auto" w:fill="auto"/>
            <w:tcMar>
              <w:top w:w="100" w:type="dxa"/>
              <w:left w:w="100" w:type="dxa"/>
              <w:bottom w:w="100" w:type="dxa"/>
              <w:right w:w="100" w:type="dxa"/>
            </w:tcMar>
          </w:tcPr>
          <w:p w:rsidR="004E3B61" w:rsidRDefault="00430C6D" w14:paraId="35C94227"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156EBE08" wp14:textId="77777777">
        <w:trPr>
          <w:trHeight w:val="1212"/>
        </w:trPr>
        <w:tc>
          <w:tcPr>
            <w:tcW w:w="1951" w:type="dxa"/>
            <w:shd w:val="clear" w:color="auto" w:fill="auto"/>
            <w:tcMar>
              <w:top w:w="100" w:type="dxa"/>
              <w:left w:w="100" w:type="dxa"/>
              <w:bottom w:w="100" w:type="dxa"/>
              <w:right w:w="100" w:type="dxa"/>
            </w:tcMar>
          </w:tcPr>
          <w:p w:rsidR="004E3B61" w:rsidRDefault="00430C6D" w14:paraId="0501027F"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5.2 Marshals  </w:t>
            </w:r>
          </w:p>
          <w:p w:rsidR="004E3B61" w:rsidRDefault="00430C6D" w14:paraId="0231549C"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13A1B131" wp14:textId="77777777">
            <w:pPr>
              <w:widowControl w:val="0"/>
              <w:pBdr>
                <w:top w:val="nil"/>
                <w:left w:val="nil"/>
                <w:bottom w:val="nil"/>
                <w:right w:val="nil"/>
                <w:between w:val="nil"/>
              </w:pBdr>
              <w:spacing w:line="240" w:lineRule="auto"/>
              <w:ind w:left="119" w:right="393" w:firstLine="10"/>
              <w:rPr>
                <w:rFonts w:ascii="Lato" w:hAnsi="Lato" w:eastAsia="Lato" w:cs="Lato"/>
                <w:color w:val="000000"/>
                <w:sz w:val="19"/>
                <w:szCs w:val="19"/>
              </w:rPr>
            </w:pPr>
            <w:r>
              <w:rPr>
                <w:rFonts w:ascii="Lato" w:hAnsi="Lato" w:eastAsia="Lato" w:cs="Lato"/>
                <w:color w:val="000000"/>
                <w:sz w:val="19"/>
                <w:szCs w:val="19"/>
              </w:rPr>
              <w:t>Marshals provided at all key  points of the cycle and run  route, number in line with  distance</w:t>
            </w:r>
          </w:p>
        </w:tc>
        <w:tc>
          <w:tcPr>
            <w:tcW w:w="1418" w:type="dxa"/>
            <w:shd w:val="clear" w:color="auto" w:fill="auto"/>
            <w:tcMar>
              <w:top w:w="100" w:type="dxa"/>
              <w:left w:w="100" w:type="dxa"/>
              <w:bottom w:w="100" w:type="dxa"/>
              <w:right w:w="100" w:type="dxa"/>
            </w:tcMar>
          </w:tcPr>
          <w:p w:rsidR="004E3B61" w:rsidP="114ECA38" w:rsidRDefault="00430C6D" w14:paraId="7E9182D8" wp14:textId="26CE8C3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6376253D" wp14:textId="396405F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14" w:type="dxa"/>
            <w:shd w:val="clear" w:color="auto" w:fill="auto"/>
            <w:tcMar>
              <w:top w:w="100" w:type="dxa"/>
              <w:left w:w="100" w:type="dxa"/>
              <w:bottom w:w="100" w:type="dxa"/>
              <w:right w:w="100" w:type="dxa"/>
            </w:tcMar>
          </w:tcPr>
          <w:p w:rsidR="004E3B61" w:rsidRDefault="00430C6D" w14:paraId="3008B0E0"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54" w:type="dxa"/>
            <w:shd w:val="clear" w:color="auto" w:fill="auto"/>
            <w:tcMar>
              <w:top w:w="100" w:type="dxa"/>
              <w:left w:w="100" w:type="dxa"/>
              <w:bottom w:w="100" w:type="dxa"/>
              <w:right w:w="100" w:type="dxa"/>
            </w:tcMar>
          </w:tcPr>
          <w:p w:rsidR="004E3B61" w:rsidRDefault="00430C6D" w14:paraId="29B644F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32AA11CE" wp14:textId="77777777">
        <w:trPr>
          <w:trHeight w:val="970"/>
        </w:trPr>
        <w:tc>
          <w:tcPr>
            <w:tcW w:w="1951" w:type="dxa"/>
            <w:shd w:val="clear" w:color="auto" w:fill="auto"/>
            <w:tcMar>
              <w:top w:w="100" w:type="dxa"/>
              <w:left w:w="100" w:type="dxa"/>
              <w:bottom w:w="100" w:type="dxa"/>
              <w:right w:w="100" w:type="dxa"/>
            </w:tcMar>
          </w:tcPr>
          <w:p w:rsidR="004E3B61" w:rsidRDefault="00430C6D" w14:paraId="7EBB36EF"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5.3 Medical  </w:t>
            </w:r>
          </w:p>
          <w:p w:rsidR="004E3B61" w:rsidRDefault="00430C6D" w14:paraId="7F8CCF15" wp14:textId="77777777">
            <w:pPr>
              <w:widowControl w:val="0"/>
              <w:pBdr>
                <w:top w:val="nil"/>
                <w:left w:val="nil"/>
                <w:bottom w:val="nil"/>
                <w:right w:val="nil"/>
                <w:between w:val="nil"/>
              </w:pBdr>
              <w:spacing w:before="8" w:line="240" w:lineRule="auto"/>
              <w:ind w:left="483"/>
              <w:rPr>
                <w:rFonts w:ascii="Lato" w:hAnsi="Lato" w:eastAsia="Lato" w:cs="Lato"/>
                <w:color w:val="000000"/>
                <w:sz w:val="19"/>
                <w:szCs w:val="19"/>
              </w:rPr>
            </w:pPr>
            <w:r>
              <w:rPr>
                <w:rFonts w:ascii="Lato" w:hAnsi="Lato" w:eastAsia="Lato" w:cs="Lato"/>
                <w:color w:val="000000"/>
                <w:sz w:val="19"/>
                <w:szCs w:val="19"/>
              </w:rPr>
              <w:t xml:space="preserve">Personnel  </w:t>
            </w:r>
          </w:p>
          <w:p w:rsidR="004E3B61" w:rsidRDefault="00430C6D" w14:paraId="49AF6D09" wp14:textId="77777777">
            <w:pPr>
              <w:widowControl w:val="0"/>
              <w:pBdr>
                <w:top w:val="nil"/>
                <w:left w:val="nil"/>
                <w:bottom w:val="nil"/>
                <w:right w:val="nil"/>
                <w:between w:val="nil"/>
              </w:pBdr>
              <w:spacing w:before="7" w:line="240" w:lineRule="auto"/>
              <w:ind w:left="477"/>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25C38A8D" wp14:textId="77777777">
            <w:pPr>
              <w:widowControl w:val="0"/>
              <w:pBdr>
                <w:top w:val="nil"/>
                <w:left w:val="nil"/>
                <w:bottom w:val="nil"/>
                <w:right w:val="nil"/>
                <w:between w:val="nil"/>
              </w:pBdr>
              <w:spacing w:line="241" w:lineRule="auto"/>
              <w:ind w:left="121" w:right="384"/>
              <w:rPr>
                <w:rFonts w:ascii="Lato" w:hAnsi="Lato" w:eastAsia="Lato" w:cs="Lato"/>
                <w:color w:val="000000"/>
                <w:sz w:val="19"/>
                <w:szCs w:val="19"/>
              </w:rPr>
            </w:pPr>
            <w:r>
              <w:rPr>
                <w:rFonts w:ascii="Lato" w:hAnsi="Lato" w:eastAsia="Lato" w:cs="Lato"/>
                <w:color w:val="000000"/>
                <w:sz w:val="19"/>
                <w:szCs w:val="19"/>
              </w:rPr>
              <w:t xml:space="preserve">Qualified first aiders on site,  and medical provision as  </w:t>
            </w:r>
          </w:p>
          <w:p w:rsidR="004E3B61" w:rsidRDefault="00430C6D" w14:paraId="64D32445" wp14:textId="77777777">
            <w:pPr>
              <w:widowControl w:val="0"/>
              <w:pBdr>
                <w:top w:val="nil"/>
                <w:left w:val="nil"/>
                <w:bottom w:val="nil"/>
                <w:right w:val="nil"/>
                <w:between w:val="nil"/>
              </w:pBdr>
              <w:spacing w:before="6" w:line="240" w:lineRule="auto"/>
              <w:jc w:val="center"/>
              <w:rPr>
                <w:rFonts w:ascii="Lato" w:hAnsi="Lato" w:eastAsia="Lato" w:cs="Lato"/>
                <w:color w:val="000000"/>
                <w:sz w:val="19"/>
                <w:szCs w:val="19"/>
              </w:rPr>
            </w:pPr>
            <w:r>
              <w:rPr>
                <w:rFonts w:ascii="Lato" w:hAnsi="Lato" w:eastAsia="Lato" w:cs="Lato"/>
                <w:color w:val="000000"/>
                <w:sz w:val="19"/>
                <w:szCs w:val="19"/>
              </w:rPr>
              <w:t>outlined by British Cycling/CTT</w:t>
            </w:r>
          </w:p>
        </w:tc>
        <w:tc>
          <w:tcPr>
            <w:tcW w:w="1418" w:type="dxa"/>
            <w:shd w:val="clear" w:color="auto" w:fill="auto"/>
            <w:tcMar>
              <w:top w:w="100" w:type="dxa"/>
              <w:left w:w="100" w:type="dxa"/>
              <w:bottom w:w="100" w:type="dxa"/>
              <w:right w:w="100" w:type="dxa"/>
            </w:tcMar>
          </w:tcPr>
          <w:p w:rsidR="004E3B61" w:rsidP="114ECA38" w:rsidRDefault="00430C6D" w14:paraId="670A0230" wp14:textId="40C1314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40118750" wp14:textId="00B3147C">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14" w:type="dxa"/>
            <w:shd w:val="clear" w:color="auto" w:fill="auto"/>
            <w:tcMar>
              <w:top w:w="100" w:type="dxa"/>
              <w:left w:w="100" w:type="dxa"/>
              <w:bottom w:w="100" w:type="dxa"/>
              <w:right w:w="100" w:type="dxa"/>
            </w:tcMar>
          </w:tcPr>
          <w:p w:rsidR="004E3B61" w:rsidRDefault="00430C6D" w14:paraId="280D4AE8"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54" w:type="dxa"/>
            <w:shd w:val="clear" w:color="auto" w:fill="auto"/>
            <w:tcMar>
              <w:top w:w="100" w:type="dxa"/>
              <w:left w:w="100" w:type="dxa"/>
              <w:bottom w:w="100" w:type="dxa"/>
              <w:right w:w="100" w:type="dxa"/>
            </w:tcMar>
          </w:tcPr>
          <w:p w:rsidR="004E3B61" w:rsidRDefault="00430C6D" w14:paraId="3CED2144"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bl>
    <w:p xmlns:wp14="http://schemas.microsoft.com/office/word/2010/wordml" w:rsidR="004E3B61" w:rsidRDefault="004E3B61" w14:paraId="44EAFD9C" wp14:textId="77777777">
      <w:pPr>
        <w:widowControl w:val="0"/>
        <w:pBdr>
          <w:top w:val="nil"/>
          <w:left w:val="nil"/>
          <w:bottom w:val="nil"/>
          <w:right w:val="nil"/>
          <w:between w:val="nil"/>
        </w:pBdr>
        <w:rPr>
          <w:color w:val="000000"/>
        </w:rPr>
      </w:pPr>
    </w:p>
    <w:p xmlns:wp14="http://schemas.microsoft.com/office/word/2010/wordml" w:rsidR="004E3B61" w:rsidRDefault="004E3B61" w14:paraId="4B94D5A5" wp14:textId="77777777">
      <w:pPr>
        <w:widowControl w:val="0"/>
        <w:pBdr>
          <w:top w:val="nil"/>
          <w:left w:val="nil"/>
          <w:bottom w:val="nil"/>
          <w:right w:val="nil"/>
          <w:between w:val="nil"/>
        </w:pBdr>
        <w:rPr>
          <w:color w:val="000000"/>
        </w:rPr>
      </w:pPr>
    </w:p>
    <w:tbl>
      <w:tblPr>
        <w:tblStyle w:val="a5"/>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4145"/>
      </w:tblGrid>
      <w:tr xmlns:wp14="http://schemas.microsoft.com/office/word/2010/wordml" w:rsidR="004E3B61" w14:paraId="2A4CEB99" wp14:textId="77777777">
        <w:trPr>
          <w:trHeight w:val="491"/>
        </w:trPr>
        <w:tc>
          <w:tcPr>
            <w:tcW w:w="14145" w:type="dxa"/>
            <w:shd w:val="clear" w:color="auto" w:fill="auto"/>
            <w:tcMar>
              <w:top w:w="100" w:type="dxa"/>
              <w:left w:w="100" w:type="dxa"/>
              <w:bottom w:w="100" w:type="dxa"/>
              <w:right w:w="100" w:type="dxa"/>
            </w:tcMar>
          </w:tcPr>
          <w:p w:rsidR="004E3B61" w:rsidRDefault="00430C6D" w14:paraId="27BEFB12" wp14:textId="77777777">
            <w:pPr>
              <w:widowControl w:val="0"/>
              <w:pBdr>
                <w:top w:val="nil"/>
                <w:left w:val="nil"/>
                <w:bottom w:val="nil"/>
                <w:right w:val="nil"/>
                <w:between w:val="nil"/>
              </w:pBdr>
              <w:spacing w:line="240" w:lineRule="auto"/>
              <w:ind w:left="122"/>
              <w:rPr>
                <w:rFonts w:ascii="Lato" w:hAnsi="Lato" w:eastAsia="Lato" w:cs="Lato"/>
                <w:b/>
                <w:color w:val="000000"/>
                <w:sz w:val="19"/>
                <w:szCs w:val="19"/>
              </w:rPr>
            </w:pPr>
            <w:r>
              <w:rPr>
                <w:rFonts w:ascii="Lato" w:hAnsi="Lato" w:eastAsia="Lato" w:cs="Lato"/>
                <w:b/>
                <w:color w:val="000000"/>
                <w:sz w:val="19"/>
                <w:szCs w:val="19"/>
              </w:rPr>
              <w:t>6.0 Presentations</w:t>
            </w:r>
          </w:p>
        </w:tc>
      </w:tr>
    </w:tbl>
    <w:p xmlns:wp14="http://schemas.microsoft.com/office/word/2010/wordml" w:rsidR="004E3B61" w:rsidRDefault="004E3B61" w14:paraId="3DEEC669" wp14:textId="77777777">
      <w:pPr>
        <w:widowControl w:val="0"/>
        <w:pBdr>
          <w:top w:val="nil"/>
          <w:left w:val="nil"/>
          <w:bottom w:val="nil"/>
          <w:right w:val="nil"/>
          <w:between w:val="nil"/>
        </w:pBdr>
        <w:rPr>
          <w:color w:val="000000"/>
        </w:rPr>
      </w:pPr>
    </w:p>
    <w:p xmlns:wp14="http://schemas.microsoft.com/office/word/2010/wordml" w:rsidR="004E3B61" w:rsidRDefault="004E3B61" w14:paraId="3656B9AB" wp14:textId="77777777">
      <w:pPr>
        <w:widowControl w:val="0"/>
        <w:pBdr>
          <w:top w:val="nil"/>
          <w:left w:val="nil"/>
          <w:bottom w:val="nil"/>
          <w:right w:val="nil"/>
          <w:between w:val="nil"/>
        </w:pBdr>
        <w:rPr>
          <w:color w:val="000000"/>
        </w:rPr>
      </w:pPr>
    </w:p>
    <w:p xmlns:wp14="http://schemas.microsoft.com/office/word/2010/wordml" w:rsidR="004E3B61" w:rsidRDefault="00430C6D" w14:paraId="2598DEE6" wp14:textId="77777777">
      <w:pPr>
        <w:widowControl w:val="0"/>
        <w:pBdr>
          <w:top w:val="nil"/>
          <w:left w:val="nil"/>
          <w:bottom w:val="nil"/>
          <w:right w:val="nil"/>
          <w:between w:val="nil"/>
        </w:pBdr>
        <w:spacing w:line="240" w:lineRule="auto"/>
        <w:ind w:left="6951"/>
        <w:rPr>
          <w:color w:val="000000"/>
          <w:sz w:val="19"/>
          <w:szCs w:val="19"/>
        </w:rPr>
      </w:pPr>
      <w:r>
        <w:rPr>
          <w:color w:val="000000"/>
          <w:sz w:val="19"/>
          <w:szCs w:val="19"/>
        </w:rPr>
        <w:t>4</w:t>
      </w:r>
    </w:p>
    <w:tbl>
      <w:tblPr>
        <w:tblStyle w:val="a6"/>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52"/>
        <w:gridCol w:w="2976"/>
        <w:gridCol w:w="1418"/>
        <w:gridCol w:w="4821"/>
        <w:gridCol w:w="1514"/>
        <w:gridCol w:w="1464"/>
      </w:tblGrid>
      <w:tr xmlns:wp14="http://schemas.microsoft.com/office/word/2010/wordml" w:rsidR="004E3B61" w:rsidTr="114ECA38" w14:paraId="46B91764" wp14:textId="77777777">
        <w:trPr>
          <w:trHeight w:val="732"/>
        </w:trPr>
        <w:tc>
          <w:tcPr>
            <w:tcW w:w="1951" w:type="dxa"/>
            <w:shd w:val="clear" w:color="auto" w:fill="auto"/>
            <w:tcMar>
              <w:top w:w="100" w:type="dxa"/>
              <w:left w:w="100" w:type="dxa"/>
              <w:bottom w:w="100" w:type="dxa"/>
              <w:right w:w="100" w:type="dxa"/>
            </w:tcMar>
          </w:tcPr>
          <w:p w:rsidR="004E3B61" w:rsidRDefault="00430C6D" w14:paraId="3819784A"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Area </w:t>
            </w:r>
          </w:p>
        </w:tc>
        <w:tc>
          <w:tcPr>
            <w:tcW w:w="2976" w:type="dxa"/>
            <w:shd w:val="clear" w:color="auto" w:fill="auto"/>
            <w:tcMar>
              <w:top w:w="100" w:type="dxa"/>
              <w:left w:w="100" w:type="dxa"/>
              <w:bottom w:w="100" w:type="dxa"/>
              <w:right w:w="100" w:type="dxa"/>
            </w:tcMar>
          </w:tcPr>
          <w:p w:rsidR="004E3B61" w:rsidRDefault="00430C6D" w14:paraId="18FE0BD7" wp14:textId="77777777">
            <w:pPr>
              <w:widowControl w:val="0"/>
              <w:pBdr>
                <w:top w:val="nil"/>
                <w:left w:val="nil"/>
                <w:bottom w:val="nil"/>
                <w:right w:val="nil"/>
                <w:between w:val="nil"/>
              </w:pBdr>
              <w:spacing w:line="240" w:lineRule="auto"/>
              <w:ind w:left="118"/>
              <w:rPr>
                <w:rFonts w:ascii="Lato" w:hAnsi="Lato" w:eastAsia="Lato" w:cs="Lato"/>
                <w:color w:val="000000"/>
                <w:sz w:val="19"/>
                <w:szCs w:val="19"/>
              </w:rPr>
            </w:pPr>
            <w:r>
              <w:rPr>
                <w:rFonts w:ascii="Lato" w:hAnsi="Lato" w:eastAsia="Lato" w:cs="Lato"/>
                <w:color w:val="000000"/>
                <w:sz w:val="19"/>
                <w:szCs w:val="19"/>
              </w:rPr>
              <w:t xml:space="preserve">Specification required </w:t>
            </w:r>
          </w:p>
        </w:tc>
        <w:tc>
          <w:tcPr>
            <w:tcW w:w="1418" w:type="dxa"/>
            <w:shd w:val="clear" w:color="auto" w:fill="auto"/>
            <w:tcMar>
              <w:top w:w="100" w:type="dxa"/>
              <w:left w:w="100" w:type="dxa"/>
              <w:bottom w:w="100" w:type="dxa"/>
              <w:right w:w="100" w:type="dxa"/>
            </w:tcMar>
          </w:tcPr>
          <w:p w:rsidR="004E3B61" w:rsidRDefault="00430C6D" w14:paraId="723B9B68" wp14:textId="77777777">
            <w:pPr>
              <w:widowControl w:val="0"/>
              <w:pBdr>
                <w:top w:val="nil"/>
                <w:left w:val="nil"/>
                <w:bottom w:val="nil"/>
                <w:right w:val="nil"/>
                <w:between w:val="nil"/>
              </w:pBdr>
              <w:spacing w:line="240" w:lineRule="auto"/>
              <w:ind w:left="126" w:right="167" w:hanging="4"/>
              <w:rPr>
                <w:rFonts w:ascii="Lato" w:hAnsi="Lato" w:eastAsia="Lato" w:cs="Lato"/>
                <w:color w:val="000000"/>
                <w:sz w:val="19"/>
                <w:szCs w:val="19"/>
              </w:rPr>
            </w:pPr>
            <w:r>
              <w:rPr>
                <w:rFonts w:ascii="Lato" w:hAnsi="Lato" w:eastAsia="Lato" w:cs="Lato"/>
                <w:color w:val="000000"/>
                <w:sz w:val="19"/>
                <w:szCs w:val="19"/>
              </w:rPr>
              <w:t>Can provide? (yes / no)</w:t>
            </w:r>
          </w:p>
        </w:tc>
        <w:tc>
          <w:tcPr>
            <w:tcW w:w="4820" w:type="dxa"/>
            <w:shd w:val="clear" w:color="auto" w:fill="auto"/>
            <w:tcMar>
              <w:top w:w="100" w:type="dxa"/>
              <w:left w:w="100" w:type="dxa"/>
              <w:bottom w:w="100" w:type="dxa"/>
              <w:right w:w="100" w:type="dxa"/>
            </w:tcMar>
          </w:tcPr>
          <w:p w:rsidR="004E3B61" w:rsidRDefault="00430C6D" w14:paraId="3FBB3C1A"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Provision / description </w:t>
            </w:r>
          </w:p>
        </w:tc>
        <w:tc>
          <w:tcPr>
            <w:tcW w:w="1514" w:type="dxa"/>
            <w:shd w:val="clear" w:color="auto" w:fill="auto"/>
            <w:tcMar>
              <w:top w:w="100" w:type="dxa"/>
              <w:left w:w="100" w:type="dxa"/>
              <w:bottom w:w="100" w:type="dxa"/>
              <w:right w:w="100" w:type="dxa"/>
            </w:tcMar>
          </w:tcPr>
          <w:p w:rsidR="004E3B61" w:rsidRDefault="00430C6D" w14:paraId="152191FB" wp14:textId="77777777">
            <w:pPr>
              <w:widowControl w:val="0"/>
              <w:pBdr>
                <w:top w:val="nil"/>
                <w:left w:val="nil"/>
                <w:bottom w:val="nil"/>
                <w:right w:val="nil"/>
                <w:between w:val="nil"/>
              </w:pBdr>
              <w:spacing w:line="240" w:lineRule="auto"/>
              <w:ind w:left="117" w:right="132" w:firstLine="14"/>
              <w:rPr>
                <w:rFonts w:ascii="Lato" w:hAnsi="Lato" w:eastAsia="Lato" w:cs="Lato"/>
                <w:color w:val="000000"/>
                <w:sz w:val="19"/>
                <w:szCs w:val="19"/>
              </w:rPr>
            </w:pPr>
            <w:r>
              <w:rPr>
                <w:rFonts w:ascii="Lato" w:hAnsi="Lato" w:eastAsia="Lato" w:cs="Lato"/>
                <w:color w:val="000000"/>
                <w:sz w:val="19"/>
                <w:szCs w:val="19"/>
              </w:rPr>
              <w:t>Responsibility  to organise</w:t>
            </w:r>
          </w:p>
        </w:tc>
        <w:tc>
          <w:tcPr>
            <w:tcW w:w="1464" w:type="dxa"/>
            <w:shd w:val="clear" w:color="auto" w:fill="auto"/>
            <w:tcMar>
              <w:top w:w="100" w:type="dxa"/>
              <w:left w:w="100" w:type="dxa"/>
              <w:bottom w:w="100" w:type="dxa"/>
              <w:right w:w="100" w:type="dxa"/>
            </w:tcMar>
          </w:tcPr>
          <w:p w:rsidR="004E3B61" w:rsidRDefault="00430C6D" w14:paraId="6F39C474" wp14:textId="77777777">
            <w:pPr>
              <w:widowControl w:val="0"/>
              <w:pBdr>
                <w:top w:val="nil"/>
                <w:left w:val="nil"/>
                <w:bottom w:val="nil"/>
                <w:right w:val="nil"/>
                <w:between w:val="nil"/>
              </w:pBdr>
              <w:spacing w:line="240" w:lineRule="auto"/>
              <w:ind w:left="114" w:right="85" w:firstLine="14"/>
              <w:rPr>
                <w:rFonts w:ascii="Lato" w:hAnsi="Lato" w:eastAsia="Lato" w:cs="Lato"/>
                <w:color w:val="000000"/>
                <w:sz w:val="19"/>
                <w:szCs w:val="19"/>
              </w:rPr>
            </w:pPr>
            <w:r>
              <w:rPr>
                <w:rFonts w:ascii="Lato" w:hAnsi="Lato" w:eastAsia="Lato" w:cs="Lato"/>
                <w:color w:val="000000"/>
                <w:sz w:val="19"/>
                <w:szCs w:val="19"/>
              </w:rPr>
              <w:t>Responsibility  to finance</w:t>
            </w:r>
          </w:p>
        </w:tc>
      </w:tr>
      <w:tr xmlns:wp14="http://schemas.microsoft.com/office/word/2010/wordml" w:rsidR="004E3B61" w:rsidTr="114ECA38" w14:paraId="4146C876" wp14:textId="77777777">
        <w:trPr>
          <w:trHeight w:val="729"/>
        </w:trPr>
        <w:tc>
          <w:tcPr>
            <w:tcW w:w="1951" w:type="dxa"/>
            <w:shd w:val="clear" w:color="auto" w:fill="auto"/>
            <w:tcMar>
              <w:top w:w="100" w:type="dxa"/>
              <w:left w:w="100" w:type="dxa"/>
              <w:bottom w:w="100" w:type="dxa"/>
              <w:right w:w="100" w:type="dxa"/>
            </w:tcMar>
          </w:tcPr>
          <w:p w:rsidR="004E3B61" w:rsidRDefault="00430C6D" w14:paraId="7B7CD58D"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6.1 Staging area  </w:t>
            </w:r>
          </w:p>
          <w:p w:rsidR="004E3B61" w:rsidRDefault="00430C6D" w14:paraId="20F2C3FE" wp14:textId="77777777">
            <w:pPr>
              <w:widowControl w:val="0"/>
              <w:pBdr>
                <w:top w:val="nil"/>
                <w:left w:val="nil"/>
                <w:bottom w:val="nil"/>
                <w:right w:val="nil"/>
                <w:between w:val="nil"/>
              </w:pBdr>
              <w:spacing w:before="7" w:line="240" w:lineRule="auto"/>
              <w:ind w:left="462"/>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11B8E8DA" wp14:textId="77777777">
            <w:pPr>
              <w:widowControl w:val="0"/>
              <w:pBdr>
                <w:top w:val="nil"/>
                <w:left w:val="nil"/>
                <w:bottom w:val="nil"/>
                <w:right w:val="nil"/>
                <w:between w:val="nil"/>
              </w:pBdr>
              <w:spacing w:line="240" w:lineRule="auto"/>
              <w:ind w:left="113"/>
              <w:rPr>
                <w:rFonts w:ascii="Lato" w:hAnsi="Lato" w:eastAsia="Lato" w:cs="Lato"/>
                <w:color w:val="000000"/>
                <w:sz w:val="19"/>
                <w:szCs w:val="19"/>
              </w:rPr>
            </w:pPr>
            <w:r>
              <w:rPr>
                <w:rFonts w:ascii="Lato" w:hAnsi="Lato" w:eastAsia="Lato" w:cs="Lato"/>
                <w:color w:val="000000"/>
                <w:sz w:val="19"/>
                <w:szCs w:val="19"/>
              </w:rPr>
              <w:t xml:space="preserve">Area for medal presentations </w:t>
            </w:r>
          </w:p>
        </w:tc>
        <w:tc>
          <w:tcPr>
            <w:tcW w:w="1418" w:type="dxa"/>
            <w:shd w:val="clear" w:color="auto" w:fill="auto"/>
            <w:tcMar>
              <w:top w:w="100" w:type="dxa"/>
              <w:left w:w="100" w:type="dxa"/>
              <w:bottom w:w="100" w:type="dxa"/>
              <w:right w:w="100" w:type="dxa"/>
            </w:tcMar>
          </w:tcPr>
          <w:p w:rsidR="004E3B61" w:rsidP="114ECA38" w:rsidRDefault="00430C6D" w14:paraId="52894174" wp14:textId="0D8B2D3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4CA649CF" wp14:textId="2F47A4F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14" w:type="dxa"/>
            <w:shd w:val="clear" w:color="auto" w:fill="auto"/>
            <w:tcMar>
              <w:top w:w="100" w:type="dxa"/>
              <w:left w:w="100" w:type="dxa"/>
              <w:bottom w:w="100" w:type="dxa"/>
              <w:right w:w="100" w:type="dxa"/>
            </w:tcMar>
          </w:tcPr>
          <w:p w:rsidR="004E3B61" w:rsidRDefault="00430C6D" w14:paraId="33C46875"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64" w:type="dxa"/>
            <w:shd w:val="clear" w:color="auto" w:fill="auto"/>
            <w:tcMar>
              <w:top w:w="100" w:type="dxa"/>
              <w:left w:w="100" w:type="dxa"/>
              <w:bottom w:w="100" w:type="dxa"/>
              <w:right w:w="100" w:type="dxa"/>
            </w:tcMar>
          </w:tcPr>
          <w:p w:rsidR="004E3B61" w:rsidRDefault="00430C6D" w14:paraId="5D3E7D61"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7983A352" wp14:textId="77777777">
        <w:trPr>
          <w:trHeight w:val="969"/>
        </w:trPr>
        <w:tc>
          <w:tcPr>
            <w:tcW w:w="1951" w:type="dxa"/>
            <w:shd w:val="clear" w:color="auto" w:fill="auto"/>
            <w:tcMar>
              <w:top w:w="100" w:type="dxa"/>
              <w:left w:w="100" w:type="dxa"/>
              <w:bottom w:w="100" w:type="dxa"/>
              <w:right w:w="100" w:type="dxa"/>
            </w:tcMar>
          </w:tcPr>
          <w:p w:rsidR="004E3B61" w:rsidRDefault="00430C6D" w14:paraId="189B02C9" wp14:textId="77777777">
            <w:pPr>
              <w:widowControl w:val="0"/>
              <w:pBdr>
                <w:top w:val="nil"/>
                <w:left w:val="nil"/>
                <w:bottom w:val="nil"/>
                <w:right w:val="nil"/>
                <w:between w:val="nil"/>
              </w:pBdr>
              <w:spacing w:line="240" w:lineRule="auto"/>
              <w:ind w:left="124" w:right="192"/>
              <w:jc w:val="center"/>
              <w:rPr>
                <w:rFonts w:ascii="Lato" w:hAnsi="Lato" w:eastAsia="Lato" w:cs="Lato"/>
                <w:color w:val="000000"/>
                <w:sz w:val="19"/>
                <w:szCs w:val="19"/>
              </w:rPr>
            </w:pPr>
            <w:r>
              <w:rPr>
                <w:rFonts w:ascii="Lato" w:hAnsi="Lato" w:eastAsia="Lato" w:cs="Lato"/>
                <w:color w:val="000000"/>
                <w:sz w:val="19"/>
                <w:szCs w:val="19"/>
              </w:rPr>
              <w:t>6.2 Public Address  System</w:t>
            </w:r>
          </w:p>
        </w:tc>
        <w:tc>
          <w:tcPr>
            <w:tcW w:w="2976" w:type="dxa"/>
            <w:shd w:val="clear" w:color="auto" w:fill="auto"/>
            <w:tcMar>
              <w:top w:w="100" w:type="dxa"/>
              <w:left w:w="100" w:type="dxa"/>
              <w:bottom w:w="100" w:type="dxa"/>
              <w:right w:w="100" w:type="dxa"/>
            </w:tcMar>
          </w:tcPr>
          <w:p w:rsidR="004E3B61" w:rsidRDefault="00430C6D" w14:paraId="6D56A5CF" wp14:textId="77777777">
            <w:pPr>
              <w:widowControl w:val="0"/>
              <w:pBdr>
                <w:top w:val="nil"/>
                <w:left w:val="nil"/>
                <w:bottom w:val="nil"/>
                <w:right w:val="nil"/>
                <w:between w:val="nil"/>
              </w:pBdr>
              <w:spacing w:line="240" w:lineRule="auto"/>
              <w:ind w:left="121" w:right="187" w:hanging="3"/>
              <w:rPr>
                <w:rFonts w:ascii="Lato" w:hAnsi="Lato" w:eastAsia="Lato" w:cs="Lato"/>
                <w:color w:val="000000"/>
                <w:sz w:val="19"/>
                <w:szCs w:val="19"/>
              </w:rPr>
            </w:pPr>
            <w:r>
              <w:rPr>
                <w:rFonts w:ascii="Lato" w:hAnsi="Lato" w:eastAsia="Lato" w:cs="Lato"/>
                <w:color w:val="000000"/>
                <w:sz w:val="19"/>
                <w:szCs w:val="19"/>
              </w:rPr>
              <w:t>Speakers and microphone  available for announcement of  medallists to spectators</w:t>
            </w:r>
          </w:p>
        </w:tc>
        <w:tc>
          <w:tcPr>
            <w:tcW w:w="1418" w:type="dxa"/>
            <w:shd w:val="clear" w:color="auto" w:fill="auto"/>
            <w:tcMar>
              <w:top w:w="100" w:type="dxa"/>
              <w:left w:w="100" w:type="dxa"/>
              <w:bottom w:w="100" w:type="dxa"/>
              <w:right w:w="100" w:type="dxa"/>
            </w:tcMar>
          </w:tcPr>
          <w:p w:rsidR="004E3B61" w:rsidP="114ECA38" w:rsidRDefault="00430C6D" w14:paraId="65804BD3" wp14:textId="4200D038">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0750BE2F" wp14:textId="306AF072">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14" w:type="dxa"/>
            <w:shd w:val="clear" w:color="auto" w:fill="auto"/>
            <w:tcMar>
              <w:top w:w="100" w:type="dxa"/>
              <w:left w:w="100" w:type="dxa"/>
              <w:bottom w:w="100" w:type="dxa"/>
              <w:right w:w="100" w:type="dxa"/>
            </w:tcMar>
          </w:tcPr>
          <w:p w:rsidR="004E3B61" w:rsidRDefault="00430C6D" w14:paraId="3C883A25"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64" w:type="dxa"/>
            <w:shd w:val="clear" w:color="auto" w:fill="auto"/>
            <w:tcMar>
              <w:top w:w="100" w:type="dxa"/>
              <w:left w:w="100" w:type="dxa"/>
              <w:bottom w:w="100" w:type="dxa"/>
              <w:right w:w="100" w:type="dxa"/>
            </w:tcMar>
          </w:tcPr>
          <w:p w:rsidR="004E3B61" w:rsidRDefault="00430C6D" w14:paraId="01CC693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bl>
    <w:p xmlns:wp14="http://schemas.microsoft.com/office/word/2010/wordml" w:rsidR="004E3B61" w:rsidRDefault="004E3B61" w14:paraId="45FB0818" wp14:textId="77777777">
      <w:pPr>
        <w:widowControl w:val="0"/>
        <w:pBdr>
          <w:top w:val="nil"/>
          <w:left w:val="nil"/>
          <w:bottom w:val="nil"/>
          <w:right w:val="nil"/>
          <w:between w:val="nil"/>
        </w:pBdr>
        <w:rPr>
          <w:color w:val="000000"/>
        </w:rPr>
      </w:pPr>
    </w:p>
    <w:p xmlns:wp14="http://schemas.microsoft.com/office/word/2010/wordml" w:rsidR="004E3B61" w:rsidRDefault="004E3B61" w14:paraId="049F31CB" wp14:textId="77777777">
      <w:pPr>
        <w:widowControl w:val="0"/>
        <w:pBdr>
          <w:top w:val="nil"/>
          <w:left w:val="nil"/>
          <w:bottom w:val="nil"/>
          <w:right w:val="nil"/>
          <w:between w:val="nil"/>
        </w:pBdr>
        <w:rPr>
          <w:color w:val="000000"/>
        </w:rPr>
      </w:pPr>
    </w:p>
    <w:tbl>
      <w:tblPr>
        <w:tblStyle w:val="a7"/>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47"/>
        <w:gridCol w:w="2824"/>
        <w:gridCol w:w="1600"/>
        <w:gridCol w:w="4461"/>
        <w:gridCol w:w="1605"/>
        <w:gridCol w:w="1557"/>
      </w:tblGrid>
      <w:tr xmlns:wp14="http://schemas.microsoft.com/office/word/2010/wordml" w:rsidR="004E3B61" w:rsidTr="37E463C6" w14:paraId="17ADA49C" wp14:textId="77777777">
        <w:trPr>
          <w:trHeight w:val="849"/>
        </w:trPr>
        <w:tc>
          <w:tcPr>
            <w:tcW w:w="13991" w:type="dxa"/>
            <w:gridSpan w:val="6"/>
            <w:shd w:val="clear" w:color="auto" w:fill="auto"/>
            <w:tcMar>
              <w:top w:w="100" w:type="dxa"/>
              <w:left w:w="100" w:type="dxa"/>
              <w:bottom w:w="100" w:type="dxa"/>
              <w:right w:w="100" w:type="dxa"/>
            </w:tcMar>
          </w:tcPr>
          <w:p w:rsidR="004E3B61" w:rsidRDefault="00430C6D" w14:paraId="1876BCF3" wp14:textId="77777777">
            <w:pPr>
              <w:widowControl w:val="0"/>
              <w:pBdr>
                <w:top w:val="nil"/>
                <w:left w:val="nil"/>
                <w:bottom w:val="nil"/>
                <w:right w:val="nil"/>
                <w:between w:val="nil"/>
              </w:pBdr>
              <w:spacing w:line="240" w:lineRule="auto"/>
              <w:ind w:left="122"/>
              <w:rPr>
                <w:rFonts w:ascii="Lato" w:hAnsi="Lato" w:eastAsia="Lato" w:cs="Lato"/>
                <w:b/>
                <w:color w:val="000000"/>
                <w:sz w:val="19"/>
                <w:szCs w:val="19"/>
              </w:rPr>
            </w:pPr>
            <w:r>
              <w:rPr>
                <w:rFonts w:ascii="Lato" w:hAnsi="Lato" w:eastAsia="Lato" w:cs="Lato"/>
                <w:b/>
                <w:color w:val="000000"/>
                <w:sz w:val="19"/>
                <w:szCs w:val="19"/>
              </w:rPr>
              <w:t xml:space="preserve">7.0 Health and safety </w:t>
            </w:r>
          </w:p>
          <w:p w:rsidR="004E3B61" w:rsidRDefault="00430C6D" w14:paraId="7E7D82FD" wp14:textId="77777777">
            <w:pPr>
              <w:widowControl w:val="0"/>
              <w:pBdr>
                <w:top w:val="nil"/>
                <w:left w:val="nil"/>
                <w:bottom w:val="nil"/>
                <w:right w:val="nil"/>
                <w:between w:val="nil"/>
              </w:pBdr>
              <w:spacing w:before="127" w:line="240" w:lineRule="auto"/>
              <w:ind w:left="124"/>
              <w:rPr>
                <w:rFonts w:ascii="Lato" w:hAnsi="Lato" w:eastAsia="Lato" w:cs="Lato"/>
                <w:i/>
                <w:color w:val="000000"/>
                <w:sz w:val="19"/>
                <w:szCs w:val="19"/>
              </w:rPr>
            </w:pPr>
            <w:r>
              <w:rPr>
                <w:rFonts w:ascii="Lato" w:hAnsi="Lato" w:eastAsia="Lato" w:cs="Lato"/>
                <w:i/>
                <w:color w:val="000000"/>
                <w:sz w:val="19"/>
                <w:szCs w:val="19"/>
              </w:rPr>
              <w:t>Please attach additional documentation to support this section</w:t>
            </w:r>
          </w:p>
        </w:tc>
      </w:tr>
      <w:tr xmlns:wp14="http://schemas.microsoft.com/office/word/2010/wordml" w:rsidR="004E3B61" w:rsidTr="37E463C6" w14:paraId="6F488E2C" wp14:textId="77777777">
        <w:trPr>
          <w:trHeight w:val="729"/>
        </w:trPr>
        <w:tc>
          <w:tcPr>
            <w:tcW w:w="1946" w:type="dxa"/>
            <w:shd w:val="clear" w:color="auto" w:fill="auto"/>
            <w:tcMar>
              <w:top w:w="100" w:type="dxa"/>
              <w:left w:w="100" w:type="dxa"/>
              <w:bottom w:w="100" w:type="dxa"/>
              <w:right w:w="100" w:type="dxa"/>
            </w:tcMar>
          </w:tcPr>
          <w:p w:rsidR="004E3B61" w:rsidRDefault="00430C6D" w14:paraId="346FFB48"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Area </w:t>
            </w:r>
          </w:p>
        </w:tc>
        <w:tc>
          <w:tcPr>
            <w:tcW w:w="2823" w:type="dxa"/>
            <w:shd w:val="clear" w:color="auto" w:fill="auto"/>
            <w:tcMar>
              <w:top w:w="100" w:type="dxa"/>
              <w:left w:w="100" w:type="dxa"/>
              <w:bottom w:w="100" w:type="dxa"/>
              <w:right w:w="100" w:type="dxa"/>
            </w:tcMar>
          </w:tcPr>
          <w:p w:rsidR="004E3B61" w:rsidRDefault="00430C6D" w14:paraId="5150158D" wp14:textId="77777777">
            <w:pPr>
              <w:widowControl w:val="0"/>
              <w:pBdr>
                <w:top w:val="nil"/>
                <w:left w:val="nil"/>
                <w:bottom w:val="nil"/>
                <w:right w:val="nil"/>
                <w:between w:val="nil"/>
              </w:pBdr>
              <w:spacing w:line="240" w:lineRule="auto"/>
              <w:ind w:left="116"/>
              <w:rPr>
                <w:rFonts w:ascii="Lato" w:hAnsi="Lato" w:eastAsia="Lato" w:cs="Lato"/>
                <w:color w:val="000000"/>
                <w:sz w:val="19"/>
                <w:szCs w:val="19"/>
              </w:rPr>
            </w:pPr>
            <w:r>
              <w:rPr>
                <w:rFonts w:ascii="Lato" w:hAnsi="Lato" w:eastAsia="Lato" w:cs="Lato"/>
                <w:color w:val="000000"/>
                <w:sz w:val="19"/>
                <w:szCs w:val="19"/>
              </w:rPr>
              <w:t xml:space="preserve">Specification required </w:t>
            </w:r>
          </w:p>
        </w:tc>
        <w:tc>
          <w:tcPr>
            <w:tcW w:w="1600" w:type="dxa"/>
            <w:shd w:val="clear" w:color="auto" w:fill="auto"/>
            <w:tcMar>
              <w:top w:w="100" w:type="dxa"/>
              <w:left w:w="100" w:type="dxa"/>
              <w:bottom w:w="100" w:type="dxa"/>
              <w:right w:w="100" w:type="dxa"/>
            </w:tcMar>
          </w:tcPr>
          <w:p w:rsidR="004E3B61" w:rsidRDefault="00430C6D" w14:paraId="308B0C4A" wp14:textId="77777777">
            <w:pPr>
              <w:widowControl w:val="0"/>
              <w:pBdr>
                <w:top w:val="nil"/>
                <w:left w:val="nil"/>
                <w:bottom w:val="nil"/>
                <w:right w:val="nil"/>
                <w:between w:val="nil"/>
              </w:pBdr>
              <w:spacing w:line="240" w:lineRule="auto"/>
              <w:ind w:left="126" w:right="153" w:hanging="12"/>
              <w:rPr>
                <w:rFonts w:ascii="Lato" w:hAnsi="Lato" w:eastAsia="Lato" w:cs="Lato"/>
                <w:color w:val="000000"/>
                <w:sz w:val="19"/>
                <w:szCs w:val="19"/>
              </w:rPr>
            </w:pPr>
            <w:r>
              <w:rPr>
                <w:rFonts w:ascii="Lato" w:hAnsi="Lato" w:eastAsia="Lato" w:cs="Lato"/>
                <w:color w:val="000000"/>
                <w:sz w:val="19"/>
                <w:szCs w:val="19"/>
              </w:rPr>
              <w:t>Able to provide (yes / no)</w:t>
            </w:r>
          </w:p>
        </w:tc>
        <w:tc>
          <w:tcPr>
            <w:tcW w:w="4460" w:type="dxa"/>
            <w:shd w:val="clear" w:color="auto" w:fill="auto"/>
            <w:tcMar>
              <w:top w:w="100" w:type="dxa"/>
              <w:left w:w="100" w:type="dxa"/>
              <w:bottom w:w="100" w:type="dxa"/>
              <w:right w:w="100" w:type="dxa"/>
            </w:tcMar>
          </w:tcPr>
          <w:p w:rsidR="004E3B61" w:rsidRDefault="00430C6D" w14:paraId="244F3403"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Provision / description </w:t>
            </w:r>
          </w:p>
        </w:tc>
        <w:tc>
          <w:tcPr>
            <w:tcW w:w="1605" w:type="dxa"/>
            <w:shd w:val="clear" w:color="auto" w:fill="auto"/>
            <w:tcMar>
              <w:top w:w="100" w:type="dxa"/>
              <w:left w:w="100" w:type="dxa"/>
              <w:bottom w:w="100" w:type="dxa"/>
              <w:right w:w="100" w:type="dxa"/>
            </w:tcMar>
          </w:tcPr>
          <w:p w:rsidR="004E3B61" w:rsidRDefault="00430C6D" w14:paraId="70BC90CF" wp14:textId="77777777">
            <w:pPr>
              <w:widowControl w:val="0"/>
              <w:pBdr>
                <w:top w:val="nil"/>
                <w:left w:val="nil"/>
                <w:bottom w:val="nil"/>
                <w:right w:val="nil"/>
                <w:between w:val="nil"/>
              </w:pBdr>
              <w:spacing w:line="240" w:lineRule="auto"/>
              <w:ind w:left="117" w:right="223" w:firstLine="14"/>
              <w:rPr>
                <w:rFonts w:ascii="Lato" w:hAnsi="Lato" w:eastAsia="Lato" w:cs="Lato"/>
                <w:color w:val="000000"/>
                <w:sz w:val="19"/>
                <w:szCs w:val="19"/>
              </w:rPr>
            </w:pPr>
            <w:r>
              <w:rPr>
                <w:rFonts w:ascii="Lato" w:hAnsi="Lato" w:eastAsia="Lato" w:cs="Lato"/>
                <w:color w:val="000000"/>
                <w:sz w:val="19"/>
                <w:szCs w:val="19"/>
              </w:rPr>
              <w:t>Responsibility  to organise</w:t>
            </w:r>
          </w:p>
        </w:tc>
        <w:tc>
          <w:tcPr>
            <w:tcW w:w="1557" w:type="dxa"/>
            <w:shd w:val="clear" w:color="auto" w:fill="auto"/>
            <w:tcMar>
              <w:top w:w="100" w:type="dxa"/>
              <w:left w:w="100" w:type="dxa"/>
              <w:bottom w:w="100" w:type="dxa"/>
              <w:right w:w="100" w:type="dxa"/>
            </w:tcMar>
          </w:tcPr>
          <w:p w:rsidR="004E3B61" w:rsidRDefault="00430C6D" w14:paraId="5593CB7D" wp14:textId="77777777">
            <w:pPr>
              <w:widowControl w:val="0"/>
              <w:pBdr>
                <w:top w:val="nil"/>
                <w:left w:val="nil"/>
                <w:bottom w:val="nil"/>
                <w:right w:val="nil"/>
                <w:between w:val="nil"/>
              </w:pBdr>
              <w:spacing w:line="240" w:lineRule="auto"/>
              <w:ind w:left="117" w:right="176" w:firstLine="14"/>
              <w:rPr>
                <w:rFonts w:ascii="Lato" w:hAnsi="Lato" w:eastAsia="Lato" w:cs="Lato"/>
                <w:color w:val="000000"/>
                <w:sz w:val="19"/>
                <w:szCs w:val="19"/>
              </w:rPr>
            </w:pPr>
            <w:r>
              <w:rPr>
                <w:rFonts w:ascii="Lato" w:hAnsi="Lato" w:eastAsia="Lato" w:cs="Lato"/>
                <w:color w:val="000000"/>
                <w:sz w:val="19"/>
                <w:szCs w:val="19"/>
              </w:rPr>
              <w:t>Responsibility  to finance</w:t>
            </w:r>
          </w:p>
        </w:tc>
      </w:tr>
      <w:tr xmlns:wp14="http://schemas.microsoft.com/office/word/2010/wordml" w:rsidR="004E3B61" w:rsidTr="37E463C6" w14:paraId="7B89F0CD" wp14:textId="77777777">
        <w:trPr>
          <w:trHeight w:val="970"/>
        </w:trPr>
        <w:tc>
          <w:tcPr>
            <w:tcW w:w="1946" w:type="dxa"/>
            <w:shd w:val="clear" w:color="auto" w:fill="auto"/>
            <w:tcMar>
              <w:top w:w="100" w:type="dxa"/>
              <w:left w:w="100" w:type="dxa"/>
              <w:bottom w:w="100" w:type="dxa"/>
              <w:right w:w="100" w:type="dxa"/>
            </w:tcMar>
          </w:tcPr>
          <w:p w:rsidR="004E3B61" w:rsidRDefault="00430C6D" w14:paraId="2F1F4D3B"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7.1 Contingency </w:t>
            </w:r>
          </w:p>
          <w:p w:rsidR="004E3B61" w:rsidRDefault="00430C6D" w14:paraId="42A626D7"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823" w:type="dxa"/>
            <w:shd w:val="clear" w:color="auto" w:fill="auto"/>
            <w:tcMar>
              <w:top w:w="100" w:type="dxa"/>
              <w:left w:w="100" w:type="dxa"/>
              <w:bottom w:w="100" w:type="dxa"/>
              <w:right w:w="100" w:type="dxa"/>
            </w:tcMar>
          </w:tcPr>
          <w:p w:rsidR="004E3B61" w:rsidRDefault="00430C6D" w14:paraId="5766723D" wp14:textId="77777777">
            <w:pPr>
              <w:widowControl w:val="0"/>
              <w:pBdr>
                <w:top w:val="nil"/>
                <w:left w:val="nil"/>
                <w:bottom w:val="nil"/>
                <w:right w:val="nil"/>
                <w:between w:val="nil"/>
              </w:pBdr>
              <w:spacing w:line="240" w:lineRule="auto"/>
              <w:ind w:left="111" w:right="318" w:firstLine="7"/>
              <w:rPr>
                <w:rFonts w:ascii="Lato" w:hAnsi="Lato" w:eastAsia="Lato" w:cs="Lato"/>
                <w:color w:val="000000"/>
                <w:sz w:val="19"/>
                <w:szCs w:val="19"/>
              </w:rPr>
            </w:pPr>
            <w:r>
              <w:rPr>
                <w:rFonts w:ascii="Lato" w:hAnsi="Lato" w:eastAsia="Lato" w:cs="Lato"/>
                <w:color w:val="000000"/>
                <w:sz w:val="19"/>
                <w:szCs w:val="19"/>
              </w:rPr>
              <w:t>Contingency plans for poor  weather conditions or last minute route issues</w:t>
            </w:r>
          </w:p>
        </w:tc>
        <w:tc>
          <w:tcPr>
            <w:tcW w:w="1600" w:type="dxa"/>
            <w:shd w:val="clear" w:color="auto" w:fill="auto"/>
            <w:tcMar>
              <w:top w:w="100" w:type="dxa"/>
              <w:left w:w="100" w:type="dxa"/>
              <w:bottom w:w="100" w:type="dxa"/>
              <w:right w:w="100" w:type="dxa"/>
            </w:tcMar>
          </w:tcPr>
          <w:p w:rsidR="004E3B61" w:rsidP="114ECA38" w:rsidRDefault="00430C6D" w14:paraId="58DF9A14" wp14:textId="6EA301E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460" w:type="dxa"/>
            <w:shd w:val="clear" w:color="auto" w:fill="auto"/>
            <w:tcMar>
              <w:top w:w="100" w:type="dxa"/>
              <w:left w:w="100" w:type="dxa"/>
              <w:bottom w:w="100" w:type="dxa"/>
              <w:right w:w="100" w:type="dxa"/>
            </w:tcMar>
          </w:tcPr>
          <w:p w:rsidR="004E3B61" w:rsidP="114ECA38" w:rsidRDefault="00430C6D" w14:paraId="3E0955A4" wp14:textId="27D7753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05" w:type="dxa"/>
            <w:shd w:val="clear" w:color="auto" w:fill="auto"/>
            <w:tcMar>
              <w:top w:w="100" w:type="dxa"/>
              <w:left w:w="100" w:type="dxa"/>
              <w:bottom w:w="100" w:type="dxa"/>
              <w:right w:w="100" w:type="dxa"/>
            </w:tcMar>
          </w:tcPr>
          <w:p w:rsidR="004E3B61" w:rsidRDefault="00430C6D" w14:paraId="39EEA992"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57" w:type="dxa"/>
            <w:shd w:val="clear" w:color="auto" w:fill="auto"/>
            <w:tcMar>
              <w:top w:w="100" w:type="dxa"/>
              <w:left w:w="100" w:type="dxa"/>
              <w:bottom w:w="100" w:type="dxa"/>
              <w:right w:w="100" w:type="dxa"/>
            </w:tcMar>
          </w:tcPr>
          <w:p w:rsidR="004E3B61" w:rsidRDefault="00430C6D" w14:paraId="5943A580"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E463C6" w14:paraId="4BB11636" wp14:textId="77777777">
        <w:trPr>
          <w:trHeight w:val="732"/>
        </w:trPr>
        <w:tc>
          <w:tcPr>
            <w:tcW w:w="1946" w:type="dxa"/>
            <w:shd w:val="clear" w:color="auto" w:fill="auto"/>
            <w:tcMar>
              <w:top w:w="100" w:type="dxa"/>
              <w:left w:w="100" w:type="dxa"/>
              <w:bottom w:w="100" w:type="dxa"/>
              <w:right w:w="100" w:type="dxa"/>
            </w:tcMar>
          </w:tcPr>
          <w:p w:rsidR="004E3B61" w:rsidRDefault="00430C6D" w14:paraId="5C100F95"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7.2 Evacuation </w:t>
            </w:r>
          </w:p>
          <w:p w:rsidR="004E3B61" w:rsidRDefault="00430C6D" w14:paraId="76A7FEC3"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823" w:type="dxa"/>
            <w:shd w:val="clear" w:color="auto" w:fill="auto"/>
            <w:tcMar>
              <w:top w:w="100" w:type="dxa"/>
              <w:left w:w="100" w:type="dxa"/>
              <w:bottom w:w="100" w:type="dxa"/>
              <w:right w:w="100" w:type="dxa"/>
            </w:tcMar>
          </w:tcPr>
          <w:p w:rsidR="004E3B61" w:rsidP="37E463C6" w:rsidRDefault="00430C6D" w14:paraId="0424E053" wp14:textId="0B94E0AA">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ight="246" w:firstLine="10"/>
              <w:rPr>
                <w:rFonts w:ascii="Lato" w:hAnsi="Lato" w:eastAsia="Lato" w:cs="Lato"/>
                <w:color w:val="000000"/>
                <w:sz w:val="19"/>
                <w:szCs w:val="19"/>
              </w:rPr>
            </w:pPr>
            <w:r w:rsidRPr="37E463C6" w:rsidR="2837BC76">
              <w:rPr>
                <w:rFonts w:ascii="Lato" w:hAnsi="Lato" w:eastAsia="Lato" w:cs="Lato"/>
                <w:color w:val="000000" w:themeColor="text1" w:themeTint="FF" w:themeShade="FF"/>
                <w:sz w:val="19"/>
                <w:szCs w:val="19"/>
              </w:rPr>
              <w:t xml:space="preserve">Evacuation plans in the </w:t>
            </w:r>
            <w:r w:rsidRPr="37E463C6" w:rsidR="40C0A626">
              <w:rPr>
                <w:rFonts w:ascii="Lato" w:hAnsi="Lato" w:eastAsia="Lato" w:cs="Lato"/>
                <w:color w:val="000000" w:themeColor="text1" w:themeTint="FF" w:themeShade="FF"/>
                <w:sz w:val="19"/>
                <w:szCs w:val="19"/>
              </w:rPr>
              <w:t>case of</w:t>
            </w:r>
            <w:r w:rsidRPr="37E463C6" w:rsidR="2837BC76">
              <w:rPr>
                <w:rFonts w:ascii="Lato" w:hAnsi="Lato" w:eastAsia="Lato" w:cs="Lato"/>
                <w:color w:val="000000" w:themeColor="text1" w:themeTint="FF" w:themeShade="FF"/>
                <w:sz w:val="19"/>
                <w:szCs w:val="19"/>
              </w:rPr>
              <w:t xml:space="preserve"> an emergency. </w:t>
            </w:r>
          </w:p>
        </w:tc>
        <w:tc>
          <w:tcPr>
            <w:tcW w:w="1600" w:type="dxa"/>
            <w:shd w:val="clear" w:color="auto" w:fill="auto"/>
            <w:tcMar>
              <w:top w:w="100" w:type="dxa"/>
              <w:left w:w="100" w:type="dxa"/>
              <w:bottom w:w="100" w:type="dxa"/>
              <w:right w:w="100" w:type="dxa"/>
            </w:tcMar>
          </w:tcPr>
          <w:p w:rsidR="004E3B61" w:rsidP="114ECA38" w:rsidRDefault="00430C6D" w14:paraId="3CCE069B" wp14:textId="5F87BE5B">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460" w:type="dxa"/>
            <w:shd w:val="clear" w:color="auto" w:fill="auto"/>
            <w:tcMar>
              <w:top w:w="100" w:type="dxa"/>
              <w:left w:w="100" w:type="dxa"/>
              <w:bottom w:w="100" w:type="dxa"/>
              <w:right w:w="100" w:type="dxa"/>
            </w:tcMar>
          </w:tcPr>
          <w:p w:rsidR="004E3B61" w:rsidP="114ECA38" w:rsidRDefault="00430C6D" w14:paraId="22A82318" wp14:textId="7E7E2EE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05" w:type="dxa"/>
            <w:shd w:val="clear" w:color="auto" w:fill="auto"/>
            <w:tcMar>
              <w:top w:w="100" w:type="dxa"/>
              <w:left w:w="100" w:type="dxa"/>
              <w:bottom w:w="100" w:type="dxa"/>
              <w:right w:w="100" w:type="dxa"/>
            </w:tcMar>
          </w:tcPr>
          <w:p w:rsidR="004E3B61" w:rsidRDefault="00430C6D" w14:paraId="011B8878"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57" w:type="dxa"/>
            <w:shd w:val="clear" w:color="auto" w:fill="auto"/>
            <w:tcMar>
              <w:top w:w="100" w:type="dxa"/>
              <w:left w:w="100" w:type="dxa"/>
              <w:bottom w:w="100" w:type="dxa"/>
              <w:right w:w="100" w:type="dxa"/>
            </w:tcMar>
          </w:tcPr>
          <w:p w:rsidR="004E3B61" w:rsidRDefault="00430C6D" w14:paraId="2EAF5BC2"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E463C6" w14:paraId="7BBBC376" wp14:textId="77777777">
        <w:trPr>
          <w:trHeight w:val="969"/>
        </w:trPr>
        <w:tc>
          <w:tcPr>
            <w:tcW w:w="1946" w:type="dxa"/>
            <w:shd w:val="clear" w:color="auto" w:fill="auto"/>
            <w:tcMar>
              <w:top w:w="100" w:type="dxa"/>
              <w:left w:w="100" w:type="dxa"/>
              <w:bottom w:w="100" w:type="dxa"/>
              <w:right w:w="100" w:type="dxa"/>
            </w:tcMar>
          </w:tcPr>
          <w:p w:rsidR="004E3B61" w:rsidRDefault="00430C6D" w14:paraId="5058A3A0"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7.3 Documents </w:t>
            </w:r>
          </w:p>
          <w:p w:rsidR="004E3B61" w:rsidRDefault="00430C6D" w14:paraId="60426214"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823" w:type="dxa"/>
            <w:shd w:val="clear" w:color="auto" w:fill="auto"/>
            <w:tcMar>
              <w:top w:w="100" w:type="dxa"/>
              <w:left w:w="100" w:type="dxa"/>
              <w:bottom w:w="100" w:type="dxa"/>
              <w:right w:w="100" w:type="dxa"/>
            </w:tcMar>
          </w:tcPr>
          <w:p w:rsidR="004E3B61" w:rsidP="37E463C6" w:rsidRDefault="00430C6D" w14:paraId="22263FB2" wp14:textId="0AFFEBD5">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9" w:right="109" w:firstLine="10"/>
              <w:rPr>
                <w:rFonts w:ascii="Lato" w:hAnsi="Lato" w:eastAsia="Lato" w:cs="Lato"/>
                <w:color w:val="000000"/>
                <w:sz w:val="19"/>
                <w:szCs w:val="19"/>
              </w:rPr>
            </w:pPr>
            <w:r w:rsidRPr="37E463C6" w:rsidR="2837BC76">
              <w:rPr>
                <w:rFonts w:ascii="Lato" w:hAnsi="Lato" w:eastAsia="Lato" w:cs="Lato"/>
                <w:color w:val="000000" w:themeColor="text1" w:themeTint="FF" w:themeShade="FF"/>
                <w:sz w:val="19"/>
                <w:szCs w:val="19"/>
              </w:rPr>
              <w:t xml:space="preserve">Risk assessment(s) and </w:t>
            </w:r>
            <w:r w:rsidRPr="37E463C6" w:rsidR="26646096">
              <w:rPr>
                <w:rFonts w:ascii="Lato" w:hAnsi="Lato" w:eastAsia="Lato" w:cs="Lato"/>
                <w:color w:val="000000" w:themeColor="text1" w:themeTint="FF" w:themeShade="FF"/>
                <w:sz w:val="19"/>
                <w:szCs w:val="19"/>
              </w:rPr>
              <w:t>safety procedures</w:t>
            </w:r>
            <w:r w:rsidRPr="37E463C6" w:rsidR="2837BC76">
              <w:rPr>
                <w:rFonts w:ascii="Lato" w:hAnsi="Lato" w:eastAsia="Lato" w:cs="Lato"/>
                <w:color w:val="000000" w:themeColor="text1" w:themeTint="FF" w:themeShade="FF"/>
                <w:sz w:val="19"/>
                <w:szCs w:val="19"/>
              </w:rPr>
              <w:t xml:space="preserve"> for </w:t>
            </w:r>
            <w:r w:rsidRPr="37E463C6" w:rsidR="22C7B740">
              <w:rPr>
                <w:rFonts w:ascii="Lato" w:hAnsi="Lato" w:eastAsia="Lato" w:cs="Lato"/>
                <w:color w:val="000000" w:themeColor="text1" w:themeTint="FF" w:themeShade="FF"/>
                <w:sz w:val="19"/>
                <w:szCs w:val="19"/>
              </w:rPr>
              <w:t>venue-</w:t>
            </w:r>
            <w:r w:rsidRPr="37E463C6" w:rsidR="22C7B740">
              <w:rPr>
                <w:rFonts w:ascii="Lato" w:hAnsi="Lato" w:eastAsia="Lato" w:cs="Lato"/>
                <w:color w:val="000000" w:themeColor="text1" w:themeTint="FF" w:themeShade="FF"/>
                <w:sz w:val="19"/>
                <w:szCs w:val="19"/>
              </w:rPr>
              <w:t>based</w:t>
            </w:r>
            <w:r w:rsidRPr="37E463C6" w:rsidR="2837BC76">
              <w:rPr>
                <w:rFonts w:ascii="Lato" w:hAnsi="Lato" w:eastAsia="Lato" w:cs="Lato"/>
                <w:color w:val="000000" w:themeColor="text1" w:themeTint="FF" w:themeShade="FF"/>
                <w:sz w:val="19"/>
                <w:szCs w:val="19"/>
              </w:rPr>
              <w:t xml:space="preserve">  activities</w:t>
            </w:r>
            <w:r w:rsidRPr="37E463C6" w:rsidR="2837BC76">
              <w:rPr>
                <w:rFonts w:ascii="Lato" w:hAnsi="Lato" w:eastAsia="Lato" w:cs="Lato"/>
                <w:color w:val="000000" w:themeColor="text1" w:themeTint="FF" w:themeShade="FF"/>
                <w:sz w:val="19"/>
                <w:szCs w:val="19"/>
              </w:rPr>
              <w:t>.</w:t>
            </w:r>
          </w:p>
        </w:tc>
        <w:tc>
          <w:tcPr>
            <w:tcW w:w="1600" w:type="dxa"/>
            <w:shd w:val="clear" w:color="auto" w:fill="auto"/>
            <w:tcMar>
              <w:top w:w="100" w:type="dxa"/>
              <w:left w:w="100" w:type="dxa"/>
              <w:bottom w:w="100" w:type="dxa"/>
              <w:right w:w="100" w:type="dxa"/>
            </w:tcMar>
          </w:tcPr>
          <w:p w:rsidR="004E3B61" w:rsidP="114ECA38" w:rsidRDefault="00430C6D" w14:paraId="1544D909" wp14:textId="2B0D25B8">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460" w:type="dxa"/>
            <w:shd w:val="clear" w:color="auto" w:fill="auto"/>
            <w:tcMar>
              <w:top w:w="100" w:type="dxa"/>
              <w:left w:w="100" w:type="dxa"/>
              <w:bottom w:w="100" w:type="dxa"/>
              <w:right w:w="100" w:type="dxa"/>
            </w:tcMar>
          </w:tcPr>
          <w:p w:rsidR="004E3B61" w:rsidP="114ECA38" w:rsidRDefault="00430C6D" w14:paraId="1293C134" wp14:textId="7F00AF18">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05" w:type="dxa"/>
            <w:shd w:val="clear" w:color="auto" w:fill="auto"/>
            <w:tcMar>
              <w:top w:w="100" w:type="dxa"/>
              <w:left w:w="100" w:type="dxa"/>
              <w:bottom w:w="100" w:type="dxa"/>
              <w:right w:w="100" w:type="dxa"/>
            </w:tcMar>
          </w:tcPr>
          <w:p w:rsidR="004E3B61" w:rsidRDefault="00430C6D" w14:paraId="200169F9"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57" w:type="dxa"/>
            <w:shd w:val="clear" w:color="auto" w:fill="auto"/>
            <w:tcMar>
              <w:top w:w="100" w:type="dxa"/>
              <w:left w:w="100" w:type="dxa"/>
              <w:bottom w:w="100" w:type="dxa"/>
              <w:right w:w="100" w:type="dxa"/>
            </w:tcMar>
          </w:tcPr>
          <w:p w:rsidR="004E3B61" w:rsidRDefault="00430C6D" w14:paraId="33C164C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E463C6" w14:paraId="2761E5FD" wp14:textId="77777777">
        <w:trPr>
          <w:trHeight w:val="970"/>
        </w:trPr>
        <w:tc>
          <w:tcPr>
            <w:tcW w:w="1946" w:type="dxa"/>
            <w:shd w:val="clear" w:color="auto" w:fill="auto"/>
            <w:tcMar>
              <w:top w:w="100" w:type="dxa"/>
              <w:left w:w="100" w:type="dxa"/>
              <w:bottom w:w="100" w:type="dxa"/>
              <w:right w:w="100" w:type="dxa"/>
            </w:tcMar>
          </w:tcPr>
          <w:p w:rsidR="004E3B61" w:rsidRDefault="00430C6D" w14:paraId="5DE92BC1"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7.4 Other events </w:t>
            </w:r>
          </w:p>
        </w:tc>
        <w:tc>
          <w:tcPr>
            <w:tcW w:w="2823" w:type="dxa"/>
            <w:shd w:val="clear" w:color="auto" w:fill="auto"/>
            <w:tcMar>
              <w:top w:w="100" w:type="dxa"/>
              <w:left w:w="100" w:type="dxa"/>
              <w:bottom w:w="100" w:type="dxa"/>
              <w:right w:w="100" w:type="dxa"/>
            </w:tcMar>
          </w:tcPr>
          <w:p w:rsidR="004E3B61" w:rsidP="37E463C6" w:rsidRDefault="00430C6D" w14:paraId="60565CF9" wp14:textId="6665D54E">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ight="136" w:firstLine="2"/>
              <w:rPr>
                <w:rFonts w:ascii="Lato" w:hAnsi="Lato" w:eastAsia="Lato" w:cs="Lato"/>
                <w:color w:val="000000"/>
                <w:sz w:val="19"/>
                <w:szCs w:val="19"/>
              </w:rPr>
            </w:pPr>
            <w:r w:rsidRPr="37E463C6" w:rsidR="2837BC76">
              <w:rPr>
                <w:rFonts w:ascii="Lato" w:hAnsi="Lato" w:eastAsia="Lato" w:cs="Lato"/>
                <w:color w:val="000000" w:themeColor="text1" w:themeTint="FF" w:themeShade="FF"/>
                <w:sz w:val="19"/>
                <w:szCs w:val="19"/>
              </w:rPr>
              <w:t xml:space="preserve">Details of other events </w:t>
            </w:r>
            <w:r w:rsidRPr="37E463C6" w:rsidR="5015F195">
              <w:rPr>
                <w:rFonts w:ascii="Lato" w:hAnsi="Lato" w:eastAsia="Lato" w:cs="Lato"/>
                <w:color w:val="000000" w:themeColor="text1" w:themeTint="FF" w:themeShade="FF"/>
                <w:sz w:val="19"/>
                <w:szCs w:val="19"/>
              </w:rPr>
              <w:t>which may</w:t>
            </w:r>
            <w:r w:rsidRPr="37E463C6" w:rsidR="2837BC76">
              <w:rPr>
                <w:rFonts w:ascii="Lato" w:hAnsi="Lato" w:eastAsia="Lato" w:cs="Lato"/>
                <w:color w:val="000000" w:themeColor="text1" w:themeTint="FF" w:themeShade="FF"/>
                <w:sz w:val="19"/>
                <w:szCs w:val="19"/>
              </w:rPr>
              <w:t xml:space="preserve"> </w:t>
            </w:r>
            <w:r w:rsidRPr="37E463C6" w:rsidR="2837BC76">
              <w:rPr>
                <w:rFonts w:ascii="Lato" w:hAnsi="Lato" w:eastAsia="Lato" w:cs="Lato"/>
                <w:color w:val="000000" w:themeColor="text1" w:themeTint="FF" w:themeShade="FF"/>
                <w:sz w:val="19"/>
                <w:szCs w:val="19"/>
              </w:rPr>
              <w:t>impact</w:t>
            </w:r>
            <w:r w:rsidRPr="37E463C6" w:rsidR="2837BC76">
              <w:rPr>
                <w:rFonts w:ascii="Lato" w:hAnsi="Lato" w:eastAsia="Lato" w:cs="Lato"/>
                <w:color w:val="000000" w:themeColor="text1" w:themeTint="FF" w:themeShade="FF"/>
                <w:sz w:val="19"/>
                <w:szCs w:val="19"/>
              </w:rPr>
              <w:t xml:space="preserve"> on availability </w:t>
            </w:r>
            <w:r w:rsidRPr="37E463C6" w:rsidR="2872B69E">
              <w:rPr>
                <w:rFonts w:ascii="Lato" w:hAnsi="Lato" w:eastAsia="Lato" w:cs="Lato"/>
                <w:color w:val="000000" w:themeColor="text1" w:themeTint="FF" w:themeShade="FF"/>
                <w:sz w:val="19"/>
                <w:szCs w:val="19"/>
              </w:rPr>
              <w:t>of personnel</w:t>
            </w:r>
            <w:r w:rsidRPr="37E463C6" w:rsidR="2837BC76">
              <w:rPr>
                <w:rFonts w:ascii="Lato" w:hAnsi="Lato" w:eastAsia="Lato" w:cs="Lato"/>
                <w:color w:val="000000" w:themeColor="text1" w:themeTint="FF" w:themeShade="FF"/>
                <w:sz w:val="19"/>
                <w:szCs w:val="19"/>
              </w:rPr>
              <w:t xml:space="preserve"> and spectators.</w:t>
            </w:r>
          </w:p>
        </w:tc>
        <w:tc>
          <w:tcPr>
            <w:tcW w:w="1600" w:type="dxa"/>
            <w:shd w:val="clear" w:color="auto" w:fill="auto"/>
            <w:tcMar>
              <w:top w:w="100" w:type="dxa"/>
              <w:left w:w="100" w:type="dxa"/>
              <w:bottom w:w="100" w:type="dxa"/>
              <w:right w:w="100" w:type="dxa"/>
            </w:tcMar>
          </w:tcPr>
          <w:p w:rsidR="004E3B61" w:rsidP="114ECA38" w:rsidRDefault="00430C6D" w14:paraId="62971FA5" wp14:textId="34387D4B">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460" w:type="dxa"/>
            <w:shd w:val="clear" w:color="auto" w:fill="auto"/>
            <w:tcMar>
              <w:top w:w="100" w:type="dxa"/>
              <w:left w:w="100" w:type="dxa"/>
              <w:bottom w:w="100" w:type="dxa"/>
              <w:right w:w="100" w:type="dxa"/>
            </w:tcMar>
          </w:tcPr>
          <w:p w:rsidR="004E3B61" w:rsidP="114ECA38" w:rsidRDefault="00430C6D" w14:paraId="5106263A" wp14:textId="7F577E8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05" w:type="dxa"/>
            <w:shd w:val="clear" w:color="auto" w:fill="auto"/>
            <w:tcMar>
              <w:top w:w="100" w:type="dxa"/>
              <w:left w:w="100" w:type="dxa"/>
              <w:bottom w:w="100" w:type="dxa"/>
              <w:right w:w="100" w:type="dxa"/>
            </w:tcMar>
          </w:tcPr>
          <w:p w:rsidR="004E3B61" w:rsidRDefault="00430C6D" w14:paraId="3CC5F596"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57" w:type="dxa"/>
            <w:shd w:val="clear" w:color="auto" w:fill="auto"/>
            <w:tcMar>
              <w:top w:w="100" w:type="dxa"/>
              <w:left w:w="100" w:type="dxa"/>
              <w:bottom w:w="100" w:type="dxa"/>
              <w:right w:w="100" w:type="dxa"/>
            </w:tcMar>
          </w:tcPr>
          <w:p w:rsidR="004E3B61" w:rsidRDefault="00430C6D" w14:paraId="34824FA9"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N/A</w:t>
            </w:r>
          </w:p>
        </w:tc>
      </w:tr>
    </w:tbl>
    <w:p xmlns:wp14="http://schemas.microsoft.com/office/word/2010/wordml" w:rsidR="004E3B61" w:rsidP="37E463C6" w:rsidRDefault="004E3B61" w14:paraId="53128261" wp14:textId="77777777">
      <w:pPr>
        <w:widowControl w:val="0"/>
        <w:pBdr>
          <w:top w:val="nil" w:color="000000" w:sz="0" w:space="0"/>
          <w:left w:val="nil" w:color="000000" w:sz="0" w:space="0"/>
          <w:bottom w:val="nil" w:color="000000" w:sz="0" w:space="0"/>
          <w:right w:val="nil" w:color="000000" w:sz="0" w:space="0"/>
          <w:between w:val="nil" w:color="000000" w:sz="0" w:space="0"/>
        </w:pBdr>
        <w:rPr>
          <w:color w:val="000000"/>
        </w:rPr>
      </w:pPr>
    </w:p>
    <w:tbl>
      <w:tblPr>
        <w:tblStyle w:val="TableGrid"/>
        <w:bidiVisual w:val="0"/>
        <w:tblW w:w="0" w:type="auto"/>
        <w:tblBorders>
          <w:top w:val="single" w:sz="6"/>
          <w:left w:val="single" w:sz="6"/>
          <w:bottom w:val="single" w:sz="6"/>
          <w:right w:val="single" w:sz="6"/>
        </w:tblBorders>
        <w:tblLayout w:type="fixed"/>
        <w:tblLook w:val="04A0" w:firstRow="1" w:lastRow="0" w:firstColumn="1" w:lastColumn="0" w:noHBand="0" w:noVBand="1"/>
      </w:tblPr>
      <w:tblGrid>
        <w:gridCol w:w="2352"/>
        <w:gridCol w:w="2352"/>
        <w:gridCol w:w="2352"/>
        <w:gridCol w:w="2352"/>
        <w:gridCol w:w="2352"/>
        <w:gridCol w:w="2352"/>
      </w:tblGrid>
      <w:tr w:rsidR="37E463C6" w:rsidTr="37E463C6" w14:paraId="45A55C1A">
        <w:trPr>
          <w:trHeight w:val="300"/>
        </w:trPr>
        <w:tc>
          <w:tcPr>
            <w:tcW w:w="14112" w:type="dxa"/>
            <w:gridSpan w:val="6"/>
            <w:tcMar>
              <w:left w:w="105" w:type="dxa"/>
              <w:right w:w="105" w:type="dxa"/>
            </w:tcMar>
            <w:vAlign w:val="center"/>
          </w:tcPr>
          <w:p w:rsidR="61BCB934" w:rsidP="37E463C6" w:rsidRDefault="61BCB934" w14:paraId="1C50744E" w14:textId="10BEE854">
            <w:pPr>
              <w:bidi w:val="0"/>
              <w:rPr>
                <w:rFonts w:ascii="Lato" w:hAnsi="Lato" w:eastAsia="Lato" w:cs="Lato"/>
                <w:b w:val="0"/>
                <w:bCs w:val="0"/>
                <w:i w:val="0"/>
                <w:iCs w:val="0"/>
                <w:caps w:val="0"/>
                <w:smallCaps w:val="0"/>
                <w:color w:val="000000" w:themeColor="text1" w:themeTint="FF" w:themeShade="FF"/>
                <w:sz w:val="21"/>
                <w:szCs w:val="21"/>
              </w:rPr>
            </w:pPr>
            <w:r w:rsidRPr="37E463C6" w:rsidR="61BCB934">
              <w:rPr>
                <w:rFonts w:ascii="Lato" w:hAnsi="Lato" w:eastAsia="Lato" w:cs="Lato"/>
                <w:b w:val="1"/>
                <w:bCs w:val="1"/>
                <w:i w:val="0"/>
                <w:iCs w:val="0"/>
                <w:caps w:val="0"/>
                <w:smallCaps w:val="0"/>
                <w:color w:val="000000" w:themeColor="text1" w:themeTint="FF" w:themeShade="FF"/>
                <w:sz w:val="21"/>
                <w:szCs w:val="21"/>
                <w:lang w:val="en-GB"/>
              </w:rPr>
              <w:t>8</w:t>
            </w:r>
            <w:r w:rsidRPr="37E463C6" w:rsidR="37E463C6">
              <w:rPr>
                <w:rFonts w:ascii="Lato" w:hAnsi="Lato" w:eastAsia="Lato" w:cs="Lato"/>
                <w:b w:val="1"/>
                <w:bCs w:val="1"/>
                <w:i w:val="0"/>
                <w:iCs w:val="0"/>
                <w:caps w:val="0"/>
                <w:smallCaps w:val="0"/>
                <w:color w:val="000000" w:themeColor="text1" w:themeTint="FF" w:themeShade="FF"/>
                <w:sz w:val="21"/>
                <w:szCs w:val="21"/>
                <w:lang w:val="en-GB"/>
              </w:rPr>
              <w:t>.0 Environmental Sustainability</w:t>
            </w:r>
          </w:p>
        </w:tc>
      </w:tr>
      <w:tr w:rsidR="37E463C6" w:rsidTr="37E463C6" w14:paraId="31F5CA72">
        <w:trPr>
          <w:trHeight w:val="300"/>
        </w:trPr>
        <w:tc>
          <w:tcPr>
            <w:tcW w:w="2352" w:type="dxa"/>
            <w:tcMar>
              <w:left w:w="105" w:type="dxa"/>
              <w:right w:w="105" w:type="dxa"/>
            </w:tcMar>
            <w:vAlign w:val="top"/>
          </w:tcPr>
          <w:p w:rsidR="37E463C6" w:rsidP="37E463C6" w:rsidRDefault="37E463C6" w14:paraId="5DF1B6C3" w14:textId="3388C918">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Area</w:t>
            </w:r>
          </w:p>
        </w:tc>
        <w:tc>
          <w:tcPr>
            <w:tcW w:w="2352" w:type="dxa"/>
            <w:tcMar>
              <w:left w:w="105" w:type="dxa"/>
              <w:right w:w="105" w:type="dxa"/>
            </w:tcMar>
            <w:vAlign w:val="top"/>
          </w:tcPr>
          <w:p w:rsidR="37E463C6" w:rsidP="37E463C6" w:rsidRDefault="37E463C6" w14:paraId="411AACEC" w14:textId="2749BDC1">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Specification required</w:t>
            </w:r>
          </w:p>
        </w:tc>
        <w:tc>
          <w:tcPr>
            <w:tcW w:w="2352" w:type="dxa"/>
            <w:tcMar>
              <w:left w:w="105" w:type="dxa"/>
              <w:right w:w="105" w:type="dxa"/>
            </w:tcMar>
            <w:vAlign w:val="top"/>
          </w:tcPr>
          <w:p w:rsidR="37E463C6" w:rsidP="37E463C6" w:rsidRDefault="37E463C6" w14:paraId="0E08B43D" w14:textId="0A12207B">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Can provide?</w:t>
            </w:r>
            <w:r>
              <w:br/>
            </w:r>
            <w:r w:rsidRPr="37E463C6" w:rsidR="37E463C6">
              <w:rPr>
                <w:rFonts w:ascii="Lato" w:hAnsi="Lato" w:eastAsia="Lato" w:cs="Lato"/>
                <w:b w:val="0"/>
                <w:bCs w:val="0"/>
                <w:i w:val="0"/>
                <w:iCs w:val="0"/>
                <w:caps w:val="0"/>
                <w:smallCaps w:val="0"/>
                <w:color w:val="000000" w:themeColor="text1" w:themeTint="FF" w:themeShade="FF"/>
                <w:sz w:val="19"/>
                <w:szCs w:val="19"/>
                <w:lang w:val="en-GB"/>
              </w:rPr>
              <w:t>(yes / no)</w:t>
            </w:r>
          </w:p>
        </w:tc>
        <w:tc>
          <w:tcPr>
            <w:tcW w:w="2352" w:type="dxa"/>
            <w:tcMar>
              <w:left w:w="105" w:type="dxa"/>
              <w:right w:w="105" w:type="dxa"/>
            </w:tcMar>
            <w:vAlign w:val="top"/>
          </w:tcPr>
          <w:p w:rsidR="37E463C6" w:rsidP="37E463C6" w:rsidRDefault="37E463C6" w14:paraId="4C02F7AD" w14:textId="53AAEE32">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Provision / description</w:t>
            </w:r>
          </w:p>
        </w:tc>
        <w:tc>
          <w:tcPr>
            <w:tcW w:w="2352" w:type="dxa"/>
            <w:tcMar>
              <w:left w:w="105" w:type="dxa"/>
              <w:right w:w="105" w:type="dxa"/>
            </w:tcMar>
            <w:vAlign w:val="top"/>
          </w:tcPr>
          <w:p w:rsidR="37E463C6" w:rsidP="37E463C6" w:rsidRDefault="37E463C6" w14:paraId="5E2F75E1" w14:textId="767C6EE9">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Responsibility to organise</w:t>
            </w:r>
          </w:p>
        </w:tc>
        <w:tc>
          <w:tcPr>
            <w:tcW w:w="2352" w:type="dxa"/>
            <w:tcMar>
              <w:left w:w="105" w:type="dxa"/>
              <w:right w:w="105" w:type="dxa"/>
            </w:tcMar>
            <w:vAlign w:val="top"/>
          </w:tcPr>
          <w:p w:rsidR="37E463C6" w:rsidP="37E463C6" w:rsidRDefault="37E463C6" w14:paraId="5C7101A8" w14:textId="08EAB53B">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Responsibility to finance</w:t>
            </w:r>
          </w:p>
        </w:tc>
      </w:tr>
      <w:tr w:rsidR="37E463C6" w:rsidTr="37E463C6" w14:paraId="6048C128">
        <w:trPr>
          <w:trHeight w:val="300"/>
        </w:trPr>
        <w:tc>
          <w:tcPr>
            <w:tcW w:w="2352" w:type="dxa"/>
            <w:tcMar>
              <w:left w:w="105" w:type="dxa"/>
              <w:right w:w="105" w:type="dxa"/>
            </w:tcMar>
            <w:vAlign w:val="top"/>
          </w:tcPr>
          <w:p w:rsidR="60B21592" w:rsidP="37E463C6" w:rsidRDefault="60B21592" w14:paraId="698E9EA4" w14:textId="2F94FCC4">
            <w:pPr>
              <w:bidi w:val="0"/>
              <w:rPr>
                <w:rFonts w:ascii="Lato" w:hAnsi="Lato" w:eastAsia="Lato" w:cs="Lato"/>
                <w:b w:val="0"/>
                <w:bCs w:val="0"/>
                <w:i w:val="0"/>
                <w:iCs w:val="0"/>
                <w:caps w:val="0"/>
                <w:smallCaps w:val="0"/>
                <w:color w:val="000000" w:themeColor="text1" w:themeTint="FF" w:themeShade="FF"/>
                <w:sz w:val="19"/>
                <w:szCs w:val="19"/>
              </w:rPr>
            </w:pPr>
            <w:r w:rsidRPr="37E463C6" w:rsidR="60B21592">
              <w:rPr>
                <w:rFonts w:ascii="Lato" w:hAnsi="Lato" w:eastAsia="Lato" w:cs="Lato"/>
                <w:b w:val="0"/>
                <w:bCs w:val="0"/>
                <w:i w:val="0"/>
                <w:iCs w:val="0"/>
                <w:caps w:val="0"/>
                <w:smallCaps w:val="0"/>
                <w:color w:val="000000" w:themeColor="text1" w:themeTint="FF" w:themeShade="FF"/>
                <w:sz w:val="19"/>
                <w:szCs w:val="19"/>
                <w:lang w:val="en-GB"/>
              </w:rPr>
              <w:t>8</w:t>
            </w: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.1 Carbon Emissions: Travel and Facilities  </w:t>
            </w:r>
          </w:p>
        </w:tc>
        <w:tc>
          <w:tcPr>
            <w:tcW w:w="2352" w:type="dxa"/>
            <w:tcMar>
              <w:left w:w="105" w:type="dxa"/>
              <w:right w:w="105" w:type="dxa"/>
            </w:tcMar>
            <w:vAlign w:val="top"/>
          </w:tcPr>
          <w:p w:rsidR="37E463C6" w:rsidP="37E463C6" w:rsidRDefault="37E463C6" w14:paraId="36B015CA" w14:textId="042C8B50">
            <w:pPr>
              <w:bidi w:val="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Please detail how your organisation and/or the event venue are tackling a reduction in carbon emissions </w:t>
            </w:r>
          </w:p>
        </w:tc>
        <w:tc>
          <w:tcPr>
            <w:tcW w:w="2352" w:type="dxa"/>
            <w:tcMar>
              <w:left w:w="105" w:type="dxa"/>
              <w:right w:w="105" w:type="dxa"/>
            </w:tcMar>
            <w:vAlign w:val="top"/>
          </w:tcPr>
          <w:p w:rsidR="37E463C6" w:rsidP="37E463C6" w:rsidRDefault="37E463C6" w14:paraId="38A9E4C6" w14:textId="6AA04700">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top"/>
          </w:tcPr>
          <w:p w:rsidR="37E463C6" w:rsidP="37E463C6" w:rsidRDefault="37E463C6" w14:paraId="734C3624" w14:textId="64624AF0">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7EEA7EFE" w14:textId="21BAA558">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c>
          <w:tcPr>
            <w:tcW w:w="2352" w:type="dxa"/>
            <w:tcMar>
              <w:left w:w="105" w:type="dxa"/>
              <w:right w:w="105" w:type="dxa"/>
            </w:tcMar>
            <w:vAlign w:val="center"/>
          </w:tcPr>
          <w:p w:rsidR="37E463C6" w:rsidP="37E463C6" w:rsidRDefault="37E463C6" w14:paraId="4E6FF8EC" w14:textId="54AA4BE1">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r>
      <w:tr w:rsidR="37E463C6" w:rsidTr="37E463C6" w14:paraId="6C6A777B">
        <w:trPr>
          <w:trHeight w:val="300"/>
        </w:trPr>
        <w:tc>
          <w:tcPr>
            <w:tcW w:w="2352" w:type="dxa"/>
            <w:tcMar>
              <w:left w:w="105" w:type="dxa"/>
              <w:right w:w="105" w:type="dxa"/>
            </w:tcMar>
            <w:vAlign w:val="top"/>
          </w:tcPr>
          <w:p w:rsidR="4AB52892" w:rsidP="37E463C6" w:rsidRDefault="4AB52892" w14:paraId="71B3D332" w14:textId="40BD4865">
            <w:pPr>
              <w:bidi w:val="0"/>
              <w:rPr>
                <w:rFonts w:ascii="Lato" w:hAnsi="Lato" w:eastAsia="Lato" w:cs="Lato"/>
                <w:b w:val="0"/>
                <w:bCs w:val="0"/>
                <w:i w:val="0"/>
                <w:iCs w:val="0"/>
                <w:caps w:val="0"/>
                <w:smallCaps w:val="0"/>
                <w:color w:val="000000" w:themeColor="text1" w:themeTint="FF" w:themeShade="FF"/>
                <w:sz w:val="19"/>
                <w:szCs w:val="19"/>
              </w:rPr>
            </w:pPr>
            <w:r w:rsidRPr="37E463C6" w:rsidR="4AB52892">
              <w:rPr>
                <w:rFonts w:ascii="Lato" w:hAnsi="Lato" w:eastAsia="Lato" w:cs="Lato"/>
                <w:b w:val="0"/>
                <w:bCs w:val="0"/>
                <w:i w:val="0"/>
                <w:iCs w:val="0"/>
                <w:caps w:val="0"/>
                <w:smallCaps w:val="0"/>
                <w:color w:val="000000" w:themeColor="text1" w:themeTint="FF" w:themeShade="FF"/>
                <w:sz w:val="19"/>
                <w:szCs w:val="19"/>
                <w:lang w:val="en-GB"/>
              </w:rPr>
              <w:t>8</w:t>
            </w: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.2 Circular Economy: Supply Chains, </w:t>
            </w:r>
            <w:r w:rsidRPr="37E463C6" w:rsidR="37E463C6">
              <w:rPr>
                <w:rFonts w:ascii="Lato" w:hAnsi="Lato" w:eastAsia="Lato" w:cs="Lato"/>
                <w:b w:val="0"/>
                <w:bCs w:val="0"/>
                <w:i w:val="0"/>
                <w:iCs w:val="0"/>
                <w:caps w:val="0"/>
                <w:smallCaps w:val="0"/>
                <w:color w:val="000000" w:themeColor="text1" w:themeTint="FF" w:themeShade="FF"/>
                <w:sz w:val="19"/>
                <w:szCs w:val="19"/>
                <w:lang w:val="en-GB"/>
              </w:rPr>
              <w:t>products</w:t>
            </w: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 and waste</w:t>
            </w:r>
          </w:p>
        </w:tc>
        <w:tc>
          <w:tcPr>
            <w:tcW w:w="2352" w:type="dxa"/>
            <w:tcMar>
              <w:left w:w="105" w:type="dxa"/>
              <w:right w:w="105" w:type="dxa"/>
            </w:tcMar>
            <w:vAlign w:val="top"/>
          </w:tcPr>
          <w:p w:rsidR="37E463C6" w:rsidP="37E463C6" w:rsidRDefault="37E463C6" w14:paraId="44F23B51" w14:textId="7A69EB58">
            <w:pPr>
              <w:bidi w:val="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Please detail how your organisation and/or the event venue are tackling the reduction of </w:t>
            </w:r>
            <w:r w:rsidRPr="37E463C6" w:rsidR="37E463C6">
              <w:rPr>
                <w:rFonts w:ascii="Lato" w:hAnsi="Lato" w:eastAsia="Lato" w:cs="Lato"/>
                <w:b w:val="0"/>
                <w:bCs w:val="0"/>
                <w:i w:val="0"/>
                <w:iCs w:val="0"/>
                <w:caps w:val="0"/>
                <w:smallCaps w:val="0"/>
                <w:color w:val="000000" w:themeColor="text1" w:themeTint="FF" w:themeShade="FF"/>
                <w:sz w:val="19"/>
                <w:szCs w:val="19"/>
                <w:lang w:val="en-GB"/>
              </w:rPr>
              <w:t>single use</w:t>
            </w: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 waste, and looking to create a circular economy, through increasing product life cycles.</w:t>
            </w:r>
          </w:p>
        </w:tc>
        <w:tc>
          <w:tcPr>
            <w:tcW w:w="2352" w:type="dxa"/>
            <w:tcMar>
              <w:left w:w="105" w:type="dxa"/>
              <w:right w:w="105" w:type="dxa"/>
            </w:tcMar>
            <w:vAlign w:val="top"/>
          </w:tcPr>
          <w:p w:rsidR="37E463C6" w:rsidP="37E463C6" w:rsidRDefault="37E463C6" w14:paraId="003E4F30" w14:textId="19A1A5D9">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top"/>
          </w:tcPr>
          <w:p w:rsidR="37E463C6" w:rsidP="37E463C6" w:rsidRDefault="37E463C6" w14:paraId="15C24748" w14:textId="238F039B">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69393808" w14:textId="4CA29665">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c>
          <w:tcPr>
            <w:tcW w:w="2352" w:type="dxa"/>
            <w:tcMar>
              <w:left w:w="105" w:type="dxa"/>
              <w:right w:w="105" w:type="dxa"/>
            </w:tcMar>
            <w:vAlign w:val="center"/>
          </w:tcPr>
          <w:p w:rsidR="37E463C6" w:rsidP="37E463C6" w:rsidRDefault="37E463C6" w14:paraId="4866A7A9" w14:textId="3DD0DAA5">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r>
      <w:tr w:rsidR="37E463C6" w:rsidTr="37E463C6" w14:paraId="2CBD1141">
        <w:trPr>
          <w:trHeight w:val="300"/>
        </w:trPr>
        <w:tc>
          <w:tcPr>
            <w:tcW w:w="2352" w:type="dxa"/>
            <w:tcMar>
              <w:left w:w="105" w:type="dxa"/>
              <w:right w:w="105" w:type="dxa"/>
            </w:tcMar>
            <w:vAlign w:val="top"/>
          </w:tcPr>
          <w:p w:rsidR="14DD315A" w:rsidP="37E463C6" w:rsidRDefault="14DD315A" w14:paraId="605F265F" w14:textId="031EE138">
            <w:pPr>
              <w:bidi w:val="0"/>
              <w:rPr>
                <w:rFonts w:ascii="Lato" w:hAnsi="Lato" w:eastAsia="Lato" w:cs="Lato"/>
                <w:b w:val="0"/>
                <w:bCs w:val="0"/>
                <w:i w:val="0"/>
                <w:iCs w:val="0"/>
                <w:caps w:val="0"/>
                <w:smallCaps w:val="0"/>
                <w:color w:val="000000" w:themeColor="text1" w:themeTint="FF" w:themeShade="FF"/>
                <w:sz w:val="19"/>
                <w:szCs w:val="19"/>
              </w:rPr>
            </w:pPr>
            <w:r w:rsidRPr="37E463C6" w:rsidR="14DD315A">
              <w:rPr>
                <w:rFonts w:ascii="Lato" w:hAnsi="Lato" w:eastAsia="Lato" w:cs="Lato"/>
                <w:b w:val="0"/>
                <w:bCs w:val="0"/>
                <w:i w:val="0"/>
                <w:iCs w:val="0"/>
                <w:caps w:val="0"/>
                <w:smallCaps w:val="0"/>
                <w:color w:val="000000" w:themeColor="text1" w:themeTint="FF" w:themeShade="FF"/>
                <w:sz w:val="19"/>
                <w:szCs w:val="19"/>
                <w:lang w:val="en-GB"/>
              </w:rPr>
              <w:t>8</w:t>
            </w:r>
            <w:r w:rsidRPr="37E463C6" w:rsidR="37E463C6">
              <w:rPr>
                <w:rFonts w:ascii="Lato" w:hAnsi="Lato" w:eastAsia="Lato" w:cs="Lato"/>
                <w:b w:val="0"/>
                <w:bCs w:val="0"/>
                <w:i w:val="0"/>
                <w:iCs w:val="0"/>
                <w:caps w:val="0"/>
                <w:smallCaps w:val="0"/>
                <w:color w:val="000000" w:themeColor="text1" w:themeTint="FF" w:themeShade="FF"/>
                <w:sz w:val="19"/>
                <w:szCs w:val="19"/>
                <w:lang w:val="en-GB"/>
              </w:rPr>
              <w:t>.3 Blue Green environment quality and use (sea and land)</w:t>
            </w:r>
          </w:p>
        </w:tc>
        <w:tc>
          <w:tcPr>
            <w:tcW w:w="2352" w:type="dxa"/>
            <w:tcMar>
              <w:left w:w="105" w:type="dxa"/>
              <w:right w:w="105" w:type="dxa"/>
            </w:tcMar>
            <w:vAlign w:val="top"/>
          </w:tcPr>
          <w:p w:rsidR="37E463C6" w:rsidP="37E463C6" w:rsidRDefault="37E463C6" w14:paraId="09826320" w14:textId="76C01CA1">
            <w:pPr>
              <w:bidi w:val="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Please detail how you are intentionally looking to reduce impact on the blue green environment e.g. improving air quality, managing artificial pitches, reducing plastic and other waste going to landfill</w:t>
            </w:r>
          </w:p>
        </w:tc>
        <w:tc>
          <w:tcPr>
            <w:tcW w:w="2352" w:type="dxa"/>
            <w:tcMar>
              <w:left w:w="105" w:type="dxa"/>
              <w:right w:w="105" w:type="dxa"/>
            </w:tcMar>
            <w:vAlign w:val="top"/>
          </w:tcPr>
          <w:p w:rsidR="37E463C6" w:rsidP="37E463C6" w:rsidRDefault="37E463C6" w14:paraId="7D35EE48" w14:textId="4BA40D3C">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top"/>
          </w:tcPr>
          <w:p w:rsidR="37E463C6" w:rsidP="37E463C6" w:rsidRDefault="37E463C6" w14:paraId="046E467B" w14:textId="291F048B">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501C271B" w14:textId="417F37EE">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c>
          <w:tcPr>
            <w:tcW w:w="2352" w:type="dxa"/>
            <w:tcMar>
              <w:left w:w="105" w:type="dxa"/>
              <w:right w:w="105" w:type="dxa"/>
            </w:tcMar>
            <w:vAlign w:val="center"/>
          </w:tcPr>
          <w:p w:rsidR="37E463C6" w:rsidP="37E463C6" w:rsidRDefault="37E463C6" w14:paraId="39D4E76D" w14:textId="328B83D6">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r>
      <w:tr w:rsidR="37E463C6" w:rsidTr="37E463C6" w14:paraId="4585A70B">
        <w:trPr>
          <w:trHeight w:val="300"/>
        </w:trPr>
        <w:tc>
          <w:tcPr>
            <w:tcW w:w="2352" w:type="dxa"/>
            <w:tcMar>
              <w:left w:w="105" w:type="dxa"/>
              <w:right w:w="105" w:type="dxa"/>
            </w:tcMar>
            <w:vAlign w:val="top"/>
          </w:tcPr>
          <w:p w:rsidR="1E1D9D13" w:rsidP="37E463C6" w:rsidRDefault="1E1D9D13" w14:paraId="30BCE86F" w14:textId="6247145A">
            <w:pPr>
              <w:bidi w:val="0"/>
              <w:rPr>
                <w:rFonts w:ascii="Lato" w:hAnsi="Lato" w:eastAsia="Lato" w:cs="Lato"/>
                <w:b w:val="0"/>
                <w:bCs w:val="0"/>
                <w:i w:val="0"/>
                <w:iCs w:val="0"/>
                <w:caps w:val="0"/>
                <w:smallCaps w:val="0"/>
                <w:color w:val="000000" w:themeColor="text1" w:themeTint="FF" w:themeShade="FF"/>
                <w:sz w:val="19"/>
                <w:szCs w:val="19"/>
              </w:rPr>
            </w:pPr>
            <w:r w:rsidRPr="37E463C6" w:rsidR="1E1D9D13">
              <w:rPr>
                <w:rFonts w:ascii="Lato" w:hAnsi="Lato" w:eastAsia="Lato" w:cs="Lato"/>
                <w:b w:val="0"/>
                <w:bCs w:val="0"/>
                <w:i w:val="0"/>
                <w:iCs w:val="0"/>
                <w:caps w:val="0"/>
                <w:smallCaps w:val="0"/>
                <w:color w:val="000000" w:themeColor="text1" w:themeTint="FF" w:themeShade="FF"/>
                <w:sz w:val="19"/>
                <w:szCs w:val="19"/>
                <w:lang w:val="en-GB"/>
              </w:rPr>
              <w:t>8</w:t>
            </w:r>
            <w:r w:rsidRPr="37E463C6" w:rsidR="37E463C6">
              <w:rPr>
                <w:rFonts w:ascii="Lato" w:hAnsi="Lato" w:eastAsia="Lato" w:cs="Lato"/>
                <w:b w:val="0"/>
                <w:bCs w:val="0"/>
                <w:i w:val="0"/>
                <w:iCs w:val="0"/>
                <w:caps w:val="0"/>
                <w:smallCaps w:val="0"/>
                <w:color w:val="000000" w:themeColor="text1" w:themeTint="FF" w:themeShade="FF"/>
                <w:sz w:val="19"/>
                <w:szCs w:val="19"/>
                <w:lang w:val="en-GB"/>
              </w:rPr>
              <w:t>.4 Adapting to climate change</w:t>
            </w:r>
          </w:p>
        </w:tc>
        <w:tc>
          <w:tcPr>
            <w:tcW w:w="2352" w:type="dxa"/>
            <w:tcMar>
              <w:left w:w="105" w:type="dxa"/>
              <w:right w:w="105" w:type="dxa"/>
            </w:tcMar>
            <w:vAlign w:val="top"/>
          </w:tcPr>
          <w:p w:rsidR="37E463C6" w:rsidP="37E463C6" w:rsidRDefault="37E463C6" w14:paraId="47FF5763" w14:textId="407C9240">
            <w:pPr>
              <w:bidi w:val="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Please detail how you are adapting to extreme weather, becoming more resilient e.g. Heatwaves &amp; heavy rain</w:t>
            </w:r>
          </w:p>
        </w:tc>
        <w:tc>
          <w:tcPr>
            <w:tcW w:w="2352" w:type="dxa"/>
            <w:tcMar>
              <w:left w:w="105" w:type="dxa"/>
              <w:right w:w="105" w:type="dxa"/>
            </w:tcMar>
            <w:vAlign w:val="top"/>
          </w:tcPr>
          <w:p w:rsidR="37E463C6" w:rsidP="37E463C6" w:rsidRDefault="37E463C6" w14:paraId="48EBEEDB" w14:textId="433BA55A">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top"/>
          </w:tcPr>
          <w:p w:rsidR="37E463C6" w:rsidP="37E463C6" w:rsidRDefault="37E463C6" w14:paraId="55975559" w14:textId="7E064B2B">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2332C5C5" w14:textId="418CEE1C">
            <w:pPr>
              <w:bidi w:val="0"/>
              <w:jc w:val="center"/>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06F85103" w14:textId="7D1BB41D">
            <w:pPr>
              <w:bidi w:val="0"/>
              <w:jc w:val="center"/>
              <w:rPr>
                <w:rFonts w:ascii="Lato" w:hAnsi="Lato" w:eastAsia="Lato" w:cs="Lato"/>
                <w:b w:val="0"/>
                <w:bCs w:val="0"/>
                <w:i w:val="0"/>
                <w:iCs w:val="0"/>
                <w:caps w:val="0"/>
                <w:smallCaps w:val="0"/>
                <w:color w:val="000000" w:themeColor="text1" w:themeTint="FF" w:themeShade="FF"/>
                <w:sz w:val="19"/>
                <w:szCs w:val="19"/>
              </w:rPr>
            </w:pPr>
          </w:p>
        </w:tc>
      </w:tr>
    </w:tbl>
    <w:p w:rsidR="37E463C6" w:rsidRDefault="37E463C6" w14:paraId="3658EC2B" w14:textId="0DD72F89"/>
    <w:p w:rsidR="37E463C6" w:rsidRDefault="37E463C6" w14:paraId="1AFE290A" w14:textId="72817368"/>
    <w:p w:rsidR="37E463C6" w:rsidRDefault="37E463C6" w14:paraId="6C40A6A7" w14:textId="2FAC8608"/>
    <w:p w:rsidR="37E463C6" w:rsidRDefault="37E463C6" w14:paraId="49952A80" w14:textId="4A1D3D68"/>
    <w:p w:rsidR="37E463C6" w:rsidRDefault="37E463C6" w14:paraId="66482C65" w14:textId="7958612A"/>
    <w:p w:rsidR="37E463C6" w:rsidP="37E463C6" w:rsidRDefault="37E463C6" w14:paraId="3963BAC7" w14:textId="24108E49">
      <w:pPr>
        <w:pStyle w:val="Normal"/>
        <w:bidi w:val="0"/>
        <w:rPr>
          <w:rFonts w:ascii="Lato" w:hAnsi="Lato" w:eastAsia="Lato" w:cs="Lato"/>
          <w:b w:val="0"/>
          <w:bCs w:val="0"/>
          <w:i w:val="0"/>
          <w:iCs w:val="0"/>
          <w:caps w:val="0"/>
          <w:smallCaps w:val="0"/>
          <w:noProof w:val="0"/>
          <w:color w:val="000000" w:themeColor="text1" w:themeTint="FF" w:themeShade="FF"/>
          <w:sz w:val="22"/>
          <w:szCs w:val="22"/>
          <w:lang w:val="en-GB"/>
        </w:rPr>
      </w:pPr>
    </w:p>
    <w:p xmlns:wp14="http://schemas.microsoft.com/office/word/2010/wordml" w:rsidR="004E3B61" w:rsidRDefault="004E3B61" w14:paraId="62486C05" wp14:textId="77777777">
      <w:pPr>
        <w:widowControl w:val="0"/>
        <w:pBdr>
          <w:top w:val="nil"/>
          <w:left w:val="nil"/>
          <w:bottom w:val="nil"/>
          <w:right w:val="nil"/>
          <w:between w:val="nil"/>
        </w:pBdr>
        <w:rPr>
          <w:color w:val="000000"/>
        </w:rPr>
      </w:pPr>
    </w:p>
    <w:tbl>
      <w:tblPr>
        <w:tblStyle w:val="a8"/>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3994"/>
      </w:tblGrid>
      <w:tr xmlns:wp14="http://schemas.microsoft.com/office/word/2010/wordml" w:rsidR="004E3B61" w:rsidTr="37E463C6" w14:paraId="0F0A8F0E" wp14:textId="77777777">
        <w:trPr>
          <w:trHeight w:val="491"/>
        </w:trPr>
        <w:tc>
          <w:tcPr>
            <w:tcW w:w="13994" w:type="dxa"/>
            <w:shd w:val="clear" w:color="auto" w:fill="auto"/>
            <w:tcMar>
              <w:top w:w="100" w:type="dxa"/>
              <w:left w:w="100" w:type="dxa"/>
              <w:bottom w:w="100" w:type="dxa"/>
              <w:right w:w="100" w:type="dxa"/>
            </w:tcMar>
          </w:tcPr>
          <w:p w:rsidR="004E3B61" w:rsidP="37E463C6" w:rsidRDefault="00430C6D" w14:paraId="1528B37D" wp14:textId="527BBABC">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1"/>
              <w:rPr>
                <w:rFonts w:ascii="Lato" w:hAnsi="Lato" w:eastAsia="Lato" w:cs="Lato"/>
                <w:b w:val="1"/>
                <w:bCs w:val="1"/>
                <w:color w:val="000000" w:themeColor="text1" w:themeTint="FF" w:themeShade="FF"/>
                <w:sz w:val="19"/>
                <w:szCs w:val="19"/>
              </w:rPr>
            </w:pPr>
            <w:r w:rsidRPr="37E463C6" w:rsidR="41EEE4CB">
              <w:rPr>
                <w:rFonts w:ascii="Lato" w:hAnsi="Lato" w:eastAsia="Lato" w:cs="Lato"/>
                <w:b w:val="1"/>
                <w:bCs w:val="1"/>
                <w:color w:val="000000" w:themeColor="text1" w:themeTint="FF" w:themeShade="FF"/>
                <w:sz w:val="19"/>
                <w:szCs w:val="19"/>
              </w:rPr>
              <w:t>9</w:t>
            </w:r>
            <w:r w:rsidRPr="37E463C6" w:rsidR="2837BC76">
              <w:rPr>
                <w:rFonts w:ascii="Lato" w:hAnsi="Lato" w:eastAsia="Lato" w:cs="Lato"/>
                <w:b w:val="1"/>
                <w:bCs w:val="1"/>
                <w:color w:val="000000" w:themeColor="text1" w:themeTint="FF" w:themeShade="FF"/>
                <w:sz w:val="19"/>
                <w:szCs w:val="19"/>
              </w:rPr>
              <w:t>.0 Additional information</w:t>
            </w:r>
          </w:p>
          <w:p w:rsidR="004E3B61" w:rsidP="37E463C6" w:rsidRDefault="00430C6D" w14:paraId="6BF85F66" wp14:textId="226C7C66">
            <w:pPr>
              <w:pStyle w:val="Normal"/>
              <w:widowControl w:val="0"/>
              <w:spacing w:before="120" w:after="120" w:line="240" w:lineRule="auto"/>
              <w:ind/>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Please provide details of any </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additional</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 information to support your application.</w:t>
            </w:r>
          </w:p>
          <w:p w:rsidR="004E3B61" w:rsidP="37E463C6" w:rsidRDefault="00430C6D" w14:paraId="746ABEC3" wp14:textId="2D0DA90D">
            <w:pPr>
              <w:widowControl w:val="0"/>
              <w:spacing w:before="120" w:after="120" w:line="240" w:lineRule="auto"/>
              <w:ind/>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For example;</w:t>
            </w:r>
          </w:p>
          <w:p w:rsidR="004E3B61" w:rsidP="37E463C6" w:rsidRDefault="00430C6D" w14:paraId="6BBCDC5D" wp14:textId="4E2845C2">
            <w:pPr>
              <w:pStyle w:val="ListParagraph"/>
              <w:widowControl w:val="0"/>
              <w:numPr>
                <w:ilvl w:val="0"/>
                <w:numId w:val="4"/>
              </w:numPr>
              <w:spacing w:before="120" w:after="120" w:line="240" w:lineRule="auto"/>
              <w:ind w:left="714" w:hanging="357"/>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previous</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 experience of organising or hosting similar events at national or international level </w:t>
            </w:r>
          </w:p>
          <w:p w:rsidR="004E3B61" w:rsidP="37E463C6" w:rsidRDefault="00430C6D" w14:paraId="62796D44" wp14:textId="169D919D">
            <w:pPr>
              <w:pStyle w:val="ListParagraph"/>
              <w:widowControl w:val="0"/>
              <w:numPr>
                <w:ilvl w:val="0"/>
                <w:numId w:val="4"/>
              </w:numPr>
              <w:spacing w:before="120" w:after="120" w:line="240" w:lineRule="auto"/>
              <w:ind w:left="714" w:hanging="357"/>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special skills</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 </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qualities</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 and services you can bring to the event</w:t>
            </w:r>
          </w:p>
          <w:p w:rsidR="004E3B61" w:rsidP="37E463C6" w:rsidRDefault="00430C6D" w14:paraId="6337D259" wp14:textId="691F4E50">
            <w:pPr>
              <w:pStyle w:val="ListParagraph"/>
              <w:widowControl w:val="0"/>
              <w:numPr>
                <w:ilvl w:val="0"/>
                <w:numId w:val="4"/>
              </w:numPr>
              <w:spacing w:before="120" w:after="120" w:line="240" w:lineRule="auto"/>
              <w:ind w:left="714" w:hanging="357"/>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added benefits to BUCS, our volunteers and staff, and our member institutions</w:t>
            </w:r>
          </w:p>
          <w:p w:rsidR="004E3B61" w:rsidP="37E463C6" w:rsidRDefault="00430C6D" w14:paraId="5E397BE1" wp14:textId="52732FDC">
            <w:pPr>
              <w:pStyle w:val="ListParagraph"/>
              <w:widowControl w:val="0"/>
              <w:numPr>
                <w:ilvl w:val="0"/>
                <w:numId w:val="4"/>
              </w:numPr>
              <w:spacing w:before="120" w:after="120" w:line="240" w:lineRule="auto"/>
              <w:ind w:left="714" w:hanging="357"/>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enhancements to the competitor and spectator experience</w:t>
            </w:r>
          </w:p>
          <w:p w:rsidR="004E3B61" w:rsidP="37E463C6" w:rsidRDefault="00430C6D" w14:paraId="7913E88F" wp14:textId="58EA4252">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1"/>
              <w:rPr>
                <w:rFonts w:ascii="Lato" w:hAnsi="Lato" w:eastAsia="Lato" w:cs="Lato"/>
                <w:b w:val="1"/>
                <w:bCs w:val="1"/>
                <w:color w:val="000000"/>
                <w:sz w:val="19"/>
                <w:szCs w:val="19"/>
              </w:rPr>
            </w:pPr>
          </w:p>
        </w:tc>
      </w:tr>
    </w:tbl>
    <w:p xmlns:wp14="http://schemas.microsoft.com/office/word/2010/wordml" w:rsidR="004E3B61" w:rsidRDefault="004E3B61" w14:paraId="4101652C" wp14:textId="77777777">
      <w:pPr>
        <w:widowControl w:val="0"/>
        <w:pBdr>
          <w:top w:val="nil"/>
          <w:left w:val="nil"/>
          <w:bottom w:val="nil"/>
          <w:right w:val="nil"/>
          <w:between w:val="nil"/>
        </w:pBdr>
        <w:rPr>
          <w:color w:val="000000"/>
        </w:rPr>
      </w:pPr>
    </w:p>
    <w:p xmlns:wp14="http://schemas.microsoft.com/office/word/2010/wordml" w:rsidR="004E3B61" w:rsidRDefault="004E3B61" w14:paraId="4B99056E" wp14:textId="77777777">
      <w:pPr>
        <w:widowControl w:val="0"/>
        <w:pBdr>
          <w:top w:val="nil"/>
          <w:left w:val="nil"/>
          <w:bottom w:val="nil"/>
          <w:right w:val="nil"/>
          <w:between w:val="nil"/>
        </w:pBdr>
        <w:rPr>
          <w:color w:val="000000"/>
        </w:rPr>
      </w:pPr>
    </w:p>
    <w:p xmlns:wp14="http://schemas.microsoft.com/office/word/2010/wordml" w:rsidR="004E3B61" w:rsidRDefault="00430C6D" w14:paraId="78941E47" wp14:textId="77777777">
      <w:pPr>
        <w:widowControl w:val="0"/>
        <w:pBdr>
          <w:top w:val="nil"/>
          <w:left w:val="nil"/>
          <w:bottom w:val="nil"/>
          <w:right w:val="nil"/>
          <w:between w:val="nil"/>
        </w:pBdr>
        <w:spacing w:line="240" w:lineRule="auto"/>
        <w:ind w:left="6953"/>
        <w:rPr>
          <w:color w:val="000000"/>
          <w:sz w:val="19"/>
          <w:szCs w:val="19"/>
        </w:rPr>
      </w:pPr>
      <w:r w:rsidRPr="114ECA38" w:rsidR="00430C6D">
        <w:rPr>
          <w:color w:val="000000" w:themeColor="text1" w:themeTint="FF" w:themeShade="FF"/>
          <w:sz w:val="19"/>
          <w:szCs w:val="19"/>
        </w:rPr>
        <w:t>5</w:t>
      </w:r>
    </w:p>
    <w:p xmlns:wp14="http://schemas.microsoft.com/office/word/2010/wordml" w:rsidR="004E3B61" w:rsidRDefault="004E3B61" w14:paraId="3461D779" wp14:textId="77777777">
      <w:pPr>
        <w:widowControl w:val="0"/>
        <w:pBdr>
          <w:top w:val="nil"/>
          <w:left w:val="nil"/>
          <w:bottom w:val="nil"/>
          <w:right w:val="nil"/>
          <w:between w:val="nil"/>
        </w:pBdr>
        <w:rPr>
          <w:color w:val="000000"/>
        </w:rPr>
      </w:pPr>
    </w:p>
    <w:p xmlns:wp14="http://schemas.microsoft.com/office/word/2010/wordml" w:rsidR="004E3B61" w:rsidRDefault="004E3B61" w14:paraId="3CF2D8B6" wp14:textId="77777777">
      <w:pPr>
        <w:widowControl w:val="0"/>
        <w:pBdr>
          <w:top w:val="nil"/>
          <w:left w:val="nil"/>
          <w:bottom w:val="nil"/>
          <w:right w:val="nil"/>
          <w:between w:val="nil"/>
        </w:pBdr>
        <w:rPr>
          <w:color w:val="000000"/>
        </w:rPr>
      </w:pPr>
    </w:p>
    <w:tbl>
      <w:tblPr>
        <w:tblStyle w:val="aa"/>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3994"/>
      </w:tblGrid>
      <w:tr xmlns:wp14="http://schemas.microsoft.com/office/word/2010/wordml" w:rsidR="004E3B61" w:rsidTr="37E463C6" w14:paraId="21D387A0" wp14:textId="77777777">
        <w:trPr>
          <w:trHeight w:val="489"/>
        </w:trPr>
        <w:tc>
          <w:tcPr>
            <w:tcW w:w="13994" w:type="dxa"/>
            <w:shd w:val="clear" w:color="auto" w:fill="auto"/>
            <w:tcMar>
              <w:top w:w="100" w:type="dxa"/>
              <w:left w:w="100" w:type="dxa"/>
              <w:bottom w:w="100" w:type="dxa"/>
              <w:right w:w="100" w:type="dxa"/>
            </w:tcMar>
          </w:tcPr>
          <w:p w:rsidR="004E3B61" w:rsidP="37E463C6" w:rsidRDefault="00430C6D" w14:paraId="6E0E8068" wp14:textId="1A367AB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6"/>
              <w:rPr>
                <w:rFonts w:ascii="Lato" w:hAnsi="Lato" w:eastAsia="Lato" w:cs="Lato"/>
                <w:b w:val="1"/>
                <w:bCs w:val="1"/>
                <w:color w:val="000000"/>
                <w:sz w:val="19"/>
                <w:szCs w:val="19"/>
              </w:rPr>
            </w:pPr>
            <w:r w:rsidRPr="37E463C6" w:rsidR="07BCBFF1">
              <w:rPr>
                <w:rFonts w:ascii="Lato" w:hAnsi="Lato" w:eastAsia="Lato" w:cs="Lato"/>
                <w:b w:val="1"/>
                <w:bCs w:val="1"/>
                <w:color w:val="000000" w:themeColor="text1" w:themeTint="FF" w:themeShade="FF"/>
                <w:sz w:val="19"/>
                <w:szCs w:val="19"/>
              </w:rPr>
              <w:t>10</w:t>
            </w:r>
            <w:r w:rsidRPr="37E463C6" w:rsidR="2837BC76">
              <w:rPr>
                <w:rFonts w:ascii="Lato" w:hAnsi="Lato" w:eastAsia="Lato" w:cs="Lato"/>
                <w:b w:val="1"/>
                <w:bCs w:val="1"/>
                <w:color w:val="000000" w:themeColor="text1" w:themeTint="FF" w:themeShade="FF"/>
                <w:sz w:val="19"/>
                <w:szCs w:val="19"/>
              </w:rPr>
              <w:t>.0 Finance</w:t>
            </w:r>
          </w:p>
        </w:tc>
      </w:tr>
    </w:tbl>
    <w:p xmlns:wp14="http://schemas.microsoft.com/office/word/2010/wordml" w:rsidR="004E3B61" w:rsidRDefault="004E3B61" w14:paraId="0FB78278" wp14:textId="77777777">
      <w:pPr>
        <w:widowControl w:val="0"/>
        <w:pBdr>
          <w:top w:val="nil"/>
          <w:left w:val="nil"/>
          <w:bottom w:val="nil"/>
          <w:right w:val="nil"/>
          <w:between w:val="nil"/>
        </w:pBdr>
        <w:rPr>
          <w:color w:val="000000"/>
        </w:rPr>
      </w:pPr>
    </w:p>
    <w:p xmlns:wp14="http://schemas.microsoft.com/office/word/2010/wordml" w:rsidR="004E3B61" w:rsidRDefault="004E3B61" w14:paraId="1FC39945" wp14:textId="77777777">
      <w:pPr>
        <w:widowControl w:val="0"/>
        <w:pBdr>
          <w:top w:val="nil"/>
          <w:left w:val="nil"/>
          <w:bottom w:val="nil"/>
          <w:right w:val="nil"/>
          <w:between w:val="nil"/>
        </w:pBdr>
        <w:rPr>
          <w:color w:val="000000"/>
        </w:rPr>
      </w:pPr>
    </w:p>
    <w:p xmlns:wp14="http://schemas.microsoft.com/office/word/2010/wordml" w:rsidR="004E3B61" w:rsidRDefault="00430C6D" w14:paraId="29B4EA11" wp14:textId="77777777">
      <w:pPr>
        <w:widowControl w:val="0"/>
        <w:pBdr>
          <w:top w:val="nil"/>
          <w:left w:val="nil"/>
          <w:bottom w:val="nil"/>
          <w:right w:val="nil"/>
          <w:between w:val="nil"/>
        </w:pBdr>
        <w:spacing w:line="240" w:lineRule="auto"/>
        <w:ind w:left="6954"/>
        <w:rPr>
          <w:color w:val="000000"/>
          <w:sz w:val="19"/>
          <w:szCs w:val="19"/>
        </w:rPr>
      </w:pPr>
      <w:r>
        <w:rPr>
          <w:color w:val="000000"/>
          <w:sz w:val="19"/>
          <w:szCs w:val="19"/>
        </w:rPr>
        <w:t>6</w:t>
      </w:r>
    </w:p>
    <w:tbl>
      <w:tblPr>
        <w:tblStyle w:val="ab"/>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2441"/>
        <w:gridCol w:w="1553"/>
      </w:tblGrid>
      <w:tr xmlns:wp14="http://schemas.microsoft.com/office/word/2010/wordml" w:rsidR="004E3B61" w:rsidTr="15463721" w14:paraId="793273BC" wp14:textId="77777777">
        <w:trPr>
          <w:trHeight w:val="972"/>
        </w:trPr>
        <w:tc>
          <w:tcPr>
            <w:tcW w:w="13994" w:type="dxa"/>
            <w:gridSpan w:val="2"/>
            <w:shd w:val="clear" w:color="auto" w:fill="auto"/>
            <w:tcMar>
              <w:top w:w="100" w:type="dxa"/>
              <w:left w:w="100" w:type="dxa"/>
              <w:bottom w:w="100" w:type="dxa"/>
              <w:right w:w="100" w:type="dxa"/>
            </w:tcMar>
          </w:tcPr>
          <w:p w:rsidR="004E3B61" w:rsidRDefault="00430C6D" w14:paraId="31C9CEB4" wp14:textId="77777777">
            <w:pPr>
              <w:widowControl w:val="0"/>
              <w:pBdr>
                <w:top w:val="nil"/>
                <w:left w:val="nil"/>
                <w:bottom w:val="nil"/>
                <w:right w:val="nil"/>
                <w:between w:val="nil"/>
              </w:pBdr>
              <w:spacing w:line="240" w:lineRule="auto"/>
              <w:ind w:left="115" w:right="333"/>
              <w:rPr>
                <w:rFonts w:ascii="Lato" w:hAnsi="Lato" w:eastAsia="Lato" w:cs="Lato"/>
                <w:color w:val="000000"/>
                <w:sz w:val="19"/>
                <w:szCs w:val="19"/>
              </w:rPr>
            </w:pPr>
            <w:r>
              <w:rPr>
                <w:rFonts w:ascii="Lato" w:hAnsi="Lato" w:eastAsia="Lato" w:cs="Lato"/>
                <w:color w:val="000000"/>
                <w:sz w:val="19"/>
                <w:szCs w:val="19"/>
              </w:rPr>
              <w:t xml:space="preserve">The host venue or event organiser will be financially responsible for the provision of all the areas listed in the bid questionnaire however to show the event is  financially sustainable please provide an indicative event budget. </w:t>
            </w:r>
          </w:p>
          <w:p w:rsidR="004E3B61" w:rsidRDefault="00430C6D" w14:paraId="64B445B7" wp14:textId="77777777">
            <w:pPr>
              <w:widowControl w:val="0"/>
              <w:pBdr>
                <w:top w:val="nil"/>
                <w:left w:val="nil"/>
                <w:bottom w:val="nil"/>
                <w:right w:val="nil"/>
                <w:between w:val="nil"/>
              </w:pBdr>
              <w:spacing w:before="126" w:line="240" w:lineRule="auto"/>
              <w:ind w:left="127"/>
              <w:rPr>
                <w:rFonts w:ascii="Lato" w:hAnsi="Lato" w:eastAsia="Lato" w:cs="Lato"/>
                <w:b/>
                <w:color w:val="000000"/>
                <w:sz w:val="19"/>
                <w:szCs w:val="19"/>
              </w:rPr>
            </w:pPr>
            <w:r>
              <w:rPr>
                <w:rFonts w:ascii="Lato" w:hAnsi="Lato" w:eastAsia="Lato" w:cs="Lato"/>
                <w:b/>
                <w:color w:val="000000"/>
                <w:sz w:val="19"/>
                <w:szCs w:val="19"/>
              </w:rPr>
              <w:t>Event Budget</w:t>
            </w:r>
          </w:p>
        </w:tc>
      </w:tr>
      <w:tr xmlns:wp14="http://schemas.microsoft.com/office/word/2010/wordml" w:rsidR="004E3B61" w:rsidTr="15463721" w14:paraId="0D486298" wp14:textId="77777777">
        <w:trPr>
          <w:trHeight w:val="489"/>
        </w:trPr>
        <w:tc>
          <w:tcPr>
            <w:tcW w:w="12441" w:type="dxa"/>
            <w:shd w:val="clear" w:color="auto" w:fill="auto"/>
            <w:tcMar>
              <w:top w:w="100" w:type="dxa"/>
              <w:left w:w="100" w:type="dxa"/>
              <w:bottom w:w="100" w:type="dxa"/>
              <w:right w:w="100" w:type="dxa"/>
            </w:tcMar>
          </w:tcPr>
          <w:p w:rsidR="004E3B61" w:rsidRDefault="00430C6D" w14:paraId="4992BA16"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Venue Hire </w:t>
            </w:r>
          </w:p>
        </w:tc>
        <w:tc>
          <w:tcPr>
            <w:tcW w:w="1553" w:type="dxa"/>
            <w:shd w:val="clear" w:color="auto" w:fill="auto"/>
            <w:tcMar>
              <w:top w:w="100" w:type="dxa"/>
              <w:left w:w="100" w:type="dxa"/>
              <w:bottom w:w="100" w:type="dxa"/>
              <w:right w:w="100" w:type="dxa"/>
            </w:tcMar>
          </w:tcPr>
          <w:p w:rsidR="004E3B61" w:rsidP="114ECA38" w:rsidRDefault="00430C6D" w14:paraId="2D5D1E3F" wp14:textId="5E41D501">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15463721" w14:paraId="6517A64F" wp14:textId="77777777">
        <w:trPr>
          <w:trHeight w:val="489"/>
        </w:trPr>
        <w:tc>
          <w:tcPr>
            <w:tcW w:w="12441" w:type="dxa"/>
            <w:shd w:val="clear" w:color="auto" w:fill="auto"/>
            <w:tcMar>
              <w:top w:w="100" w:type="dxa"/>
              <w:left w:w="100" w:type="dxa"/>
              <w:bottom w:w="100" w:type="dxa"/>
              <w:right w:w="100" w:type="dxa"/>
            </w:tcMar>
          </w:tcPr>
          <w:p w:rsidR="004E3B61" w:rsidRDefault="00430C6D" w14:paraId="488B6B93"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Kit &amp; Equipment Hire/Purchase </w:t>
            </w:r>
          </w:p>
        </w:tc>
        <w:tc>
          <w:tcPr>
            <w:tcW w:w="1553" w:type="dxa"/>
            <w:shd w:val="clear" w:color="auto" w:fill="auto"/>
            <w:tcMar>
              <w:top w:w="100" w:type="dxa"/>
              <w:left w:w="100" w:type="dxa"/>
              <w:bottom w:w="100" w:type="dxa"/>
              <w:right w:w="100" w:type="dxa"/>
            </w:tcMar>
          </w:tcPr>
          <w:p w:rsidR="004E3B61" w:rsidP="114ECA38" w:rsidRDefault="00430C6D" w14:paraId="48EC3BA1" wp14:textId="7C41DFBA">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sz w:val="19"/>
                <w:szCs w:val="19"/>
              </w:rPr>
            </w:pPr>
          </w:p>
        </w:tc>
      </w:tr>
      <w:tr xmlns:wp14="http://schemas.microsoft.com/office/word/2010/wordml" w:rsidR="004E3B61" w:rsidTr="15463721" w14:paraId="52536FA1" wp14:textId="77777777">
        <w:trPr>
          <w:trHeight w:val="489"/>
        </w:trPr>
        <w:tc>
          <w:tcPr>
            <w:tcW w:w="12441" w:type="dxa"/>
            <w:shd w:val="clear" w:color="auto" w:fill="auto"/>
            <w:tcMar>
              <w:top w:w="100" w:type="dxa"/>
              <w:left w:w="100" w:type="dxa"/>
              <w:bottom w:w="100" w:type="dxa"/>
              <w:right w:w="100" w:type="dxa"/>
            </w:tcMar>
          </w:tcPr>
          <w:p w:rsidR="004E3B61" w:rsidRDefault="00430C6D" w14:paraId="34932457"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 xml:space="preserve">Officials &amp; Volunteers Expenses </w:t>
            </w:r>
          </w:p>
        </w:tc>
        <w:tc>
          <w:tcPr>
            <w:tcW w:w="1553" w:type="dxa"/>
            <w:shd w:val="clear" w:color="auto" w:fill="auto"/>
            <w:tcMar>
              <w:top w:w="100" w:type="dxa"/>
              <w:left w:w="100" w:type="dxa"/>
              <w:bottom w:w="100" w:type="dxa"/>
              <w:right w:w="100" w:type="dxa"/>
            </w:tcMar>
          </w:tcPr>
          <w:p w:rsidR="004E3B61" w:rsidP="114ECA38" w:rsidRDefault="00430C6D" w14:paraId="712739C4" wp14:textId="4CCE7713">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15463721" w14:paraId="6D77A726" wp14:textId="77777777">
        <w:trPr>
          <w:trHeight w:val="490"/>
        </w:trPr>
        <w:tc>
          <w:tcPr>
            <w:tcW w:w="12441" w:type="dxa"/>
            <w:shd w:val="clear" w:color="auto" w:fill="auto"/>
            <w:tcMar>
              <w:top w:w="100" w:type="dxa"/>
              <w:left w:w="100" w:type="dxa"/>
              <w:bottom w:w="100" w:type="dxa"/>
              <w:right w:w="100" w:type="dxa"/>
            </w:tcMar>
          </w:tcPr>
          <w:p w:rsidR="004E3B61" w:rsidRDefault="00430C6D" w14:paraId="597A9A87" wp14:textId="77777777">
            <w:pPr>
              <w:widowControl w:val="0"/>
              <w:pBdr>
                <w:top w:val="nil"/>
                <w:left w:val="nil"/>
                <w:bottom w:val="nil"/>
                <w:right w:val="nil"/>
                <w:between w:val="nil"/>
              </w:pBdr>
              <w:spacing w:line="240" w:lineRule="auto"/>
              <w:ind w:left="119"/>
              <w:rPr>
                <w:rFonts w:ascii="Lato" w:hAnsi="Lato" w:eastAsia="Lato" w:cs="Lato"/>
                <w:color w:val="000000"/>
                <w:sz w:val="19"/>
                <w:szCs w:val="19"/>
              </w:rPr>
            </w:pPr>
            <w:r>
              <w:rPr>
                <w:rFonts w:ascii="Lato" w:hAnsi="Lato" w:eastAsia="Lato" w:cs="Lato"/>
                <w:color w:val="000000"/>
                <w:sz w:val="19"/>
                <w:szCs w:val="19"/>
              </w:rPr>
              <w:t xml:space="preserve">Staff Expenses </w:t>
            </w:r>
          </w:p>
        </w:tc>
        <w:tc>
          <w:tcPr>
            <w:tcW w:w="1553" w:type="dxa"/>
            <w:shd w:val="clear" w:color="auto" w:fill="auto"/>
            <w:tcMar>
              <w:top w:w="100" w:type="dxa"/>
              <w:left w:w="100" w:type="dxa"/>
              <w:bottom w:w="100" w:type="dxa"/>
              <w:right w:w="100" w:type="dxa"/>
            </w:tcMar>
          </w:tcPr>
          <w:p w:rsidR="004E3B61" w:rsidP="114ECA38" w:rsidRDefault="00430C6D" w14:paraId="3ED1CCCA" wp14:textId="5837D66B">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15463721" w14:paraId="6DCE5BBC" wp14:textId="77777777">
        <w:trPr>
          <w:trHeight w:val="489"/>
        </w:trPr>
        <w:tc>
          <w:tcPr>
            <w:tcW w:w="12441" w:type="dxa"/>
            <w:shd w:val="clear" w:color="auto" w:fill="auto"/>
            <w:tcMar>
              <w:top w:w="100" w:type="dxa"/>
              <w:left w:w="100" w:type="dxa"/>
              <w:bottom w:w="100" w:type="dxa"/>
              <w:right w:w="100" w:type="dxa"/>
            </w:tcMar>
          </w:tcPr>
          <w:p w:rsidR="004E3B61" w:rsidRDefault="00430C6D" w14:paraId="72036BA3"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 xml:space="preserve">Medical &amp; Safety Cover </w:t>
            </w:r>
          </w:p>
        </w:tc>
        <w:tc>
          <w:tcPr>
            <w:tcW w:w="1553" w:type="dxa"/>
            <w:shd w:val="clear" w:color="auto" w:fill="auto"/>
            <w:tcMar>
              <w:top w:w="100" w:type="dxa"/>
              <w:left w:w="100" w:type="dxa"/>
              <w:bottom w:w="100" w:type="dxa"/>
              <w:right w:w="100" w:type="dxa"/>
            </w:tcMar>
          </w:tcPr>
          <w:p w:rsidR="004E3B61" w:rsidP="114ECA38" w:rsidRDefault="00430C6D" w14:paraId="66D7618A" wp14:textId="79F5CFC9">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15463721" w14:paraId="0CF2BA5A" wp14:textId="77777777">
        <w:trPr>
          <w:trHeight w:val="492"/>
        </w:trPr>
        <w:tc>
          <w:tcPr>
            <w:tcW w:w="12441" w:type="dxa"/>
            <w:shd w:val="clear" w:color="auto" w:fill="auto"/>
            <w:tcMar>
              <w:top w:w="100" w:type="dxa"/>
              <w:left w:w="100" w:type="dxa"/>
              <w:bottom w:w="100" w:type="dxa"/>
              <w:right w:w="100" w:type="dxa"/>
            </w:tcMar>
          </w:tcPr>
          <w:p w:rsidR="004E3B61" w:rsidRDefault="00430C6D" w14:paraId="67AC7CDD" wp14:textId="77777777">
            <w:pPr>
              <w:widowControl w:val="0"/>
              <w:pBdr>
                <w:top w:val="nil"/>
                <w:left w:val="nil"/>
                <w:bottom w:val="nil"/>
                <w:right w:val="nil"/>
                <w:between w:val="nil"/>
              </w:pBdr>
              <w:spacing w:line="240" w:lineRule="auto"/>
              <w:ind w:left="119"/>
              <w:rPr>
                <w:rFonts w:ascii="Lato" w:hAnsi="Lato" w:eastAsia="Lato" w:cs="Lato"/>
                <w:color w:val="000000"/>
                <w:sz w:val="19"/>
                <w:szCs w:val="19"/>
              </w:rPr>
            </w:pPr>
            <w:r>
              <w:rPr>
                <w:rFonts w:ascii="Lato" w:hAnsi="Lato" w:eastAsia="Lato" w:cs="Lato"/>
                <w:sz w:val="19"/>
                <w:szCs w:val="19"/>
              </w:rPr>
              <w:t>Other</w:t>
            </w:r>
          </w:p>
        </w:tc>
        <w:tc>
          <w:tcPr>
            <w:tcW w:w="1553" w:type="dxa"/>
            <w:shd w:val="clear" w:color="auto" w:fill="auto"/>
            <w:tcMar>
              <w:top w:w="100" w:type="dxa"/>
              <w:left w:w="100" w:type="dxa"/>
              <w:bottom w:w="100" w:type="dxa"/>
              <w:right w:w="100" w:type="dxa"/>
            </w:tcMar>
          </w:tcPr>
          <w:p w:rsidR="004E3B61" w:rsidP="114ECA38" w:rsidRDefault="00430C6D" w14:paraId="590A10A0" wp14:textId="6E428012">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sz w:val="19"/>
                <w:szCs w:val="19"/>
              </w:rPr>
            </w:pPr>
          </w:p>
        </w:tc>
      </w:tr>
      <w:tr xmlns:wp14="http://schemas.microsoft.com/office/word/2010/wordml" w:rsidR="004E3B61" w:rsidTr="15463721" w14:paraId="537A74A8" wp14:textId="77777777">
        <w:trPr>
          <w:trHeight w:val="489"/>
        </w:trPr>
        <w:tc>
          <w:tcPr>
            <w:tcW w:w="12441" w:type="dxa"/>
            <w:shd w:val="clear" w:color="auto" w:fill="auto"/>
            <w:tcMar>
              <w:top w:w="100" w:type="dxa"/>
              <w:left w:w="100" w:type="dxa"/>
              <w:bottom w:w="100" w:type="dxa"/>
              <w:right w:w="100" w:type="dxa"/>
            </w:tcMar>
          </w:tcPr>
          <w:p w:rsidR="004E3B61" w:rsidRDefault="00430C6D" w14:paraId="4580CDB5" wp14:textId="77777777">
            <w:pPr>
              <w:widowControl w:val="0"/>
              <w:pBdr>
                <w:top w:val="nil"/>
                <w:left w:val="nil"/>
                <w:bottom w:val="nil"/>
                <w:right w:val="nil"/>
                <w:between w:val="nil"/>
              </w:pBdr>
              <w:spacing w:line="240" w:lineRule="auto"/>
              <w:ind w:left="115"/>
              <w:rPr>
                <w:rFonts w:ascii="Lato" w:hAnsi="Lato" w:eastAsia="Lato" w:cs="Lato"/>
                <w:b/>
                <w:color w:val="000000"/>
                <w:sz w:val="19"/>
                <w:szCs w:val="19"/>
              </w:rPr>
            </w:pPr>
            <w:r>
              <w:rPr>
                <w:rFonts w:ascii="Lato" w:hAnsi="Lato" w:eastAsia="Lato" w:cs="Lato"/>
                <w:b/>
                <w:color w:val="000000"/>
                <w:sz w:val="19"/>
                <w:szCs w:val="19"/>
              </w:rPr>
              <w:t xml:space="preserve">Total </w:t>
            </w:r>
          </w:p>
        </w:tc>
        <w:tc>
          <w:tcPr>
            <w:tcW w:w="1553" w:type="dxa"/>
            <w:shd w:val="clear" w:color="auto" w:fill="auto"/>
            <w:tcMar>
              <w:top w:w="100" w:type="dxa"/>
              <w:left w:w="100" w:type="dxa"/>
              <w:bottom w:w="100" w:type="dxa"/>
              <w:right w:w="100" w:type="dxa"/>
            </w:tcMar>
          </w:tcPr>
          <w:p w:rsidR="004E3B61" w:rsidP="114ECA38" w:rsidRDefault="00430C6D" w14:paraId="0119788E" wp14:textId="081C0C25">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6"/>
              <w:rPr>
                <w:rFonts w:ascii="Lato" w:hAnsi="Lato" w:eastAsia="Lato" w:cs="Lato"/>
                <w:b w:val="1"/>
                <w:bCs w:val="1"/>
                <w:sz w:val="19"/>
                <w:szCs w:val="19"/>
              </w:rPr>
            </w:pPr>
          </w:p>
        </w:tc>
      </w:tr>
      <w:tr xmlns:wp14="http://schemas.microsoft.com/office/word/2010/wordml" w:rsidR="004E3B61" w:rsidTr="15463721" w14:paraId="22F3986C" wp14:textId="77777777">
        <w:trPr>
          <w:trHeight w:val="1330"/>
        </w:trPr>
        <w:tc>
          <w:tcPr>
            <w:tcW w:w="12441" w:type="dxa"/>
            <w:shd w:val="clear" w:color="auto" w:fill="auto"/>
            <w:tcMar>
              <w:top w:w="100" w:type="dxa"/>
              <w:left w:w="100" w:type="dxa"/>
              <w:bottom w:w="100" w:type="dxa"/>
              <w:right w:w="100" w:type="dxa"/>
            </w:tcMar>
          </w:tcPr>
          <w:p w:rsidR="004E3B61" w:rsidRDefault="00430C6D" w14:paraId="7DB5F560"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Provide the entry cost for the event </w:t>
            </w:r>
          </w:p>
          <w:p w:rsidR="004E3B61" w:rsidP="15463721" w:rsidRDefault="00430C6D" w14:paraId="03AD99C8" wp14:textId="6C6C51C7">
            <w:pPr>
              <w:widowControl w:val="0"/>
              <w:pBdr>
                <w:top w:val="nil" w:color="000000" w:sz="0" w:space="0"/>
                <w:left w:val="nil" w:color="000000" w:sz="0" w:space="0"/>
                <w:bottom w:val="nil" w:color="000000" w:sz="0" w:space="0"/>
                <w:right w:val="nil" w:color="000000" w:sz="0" w:space="0"/>
                <w:between w:val="nil" w:color="000000" w:sz="0" w:space="0"/>
              </w:pBdr>
              <w:spacing w:before="127" w:line="241" w:lineRule="auto"/>
              <w:ind w:left="117" w:right="209" w:firstLine="12"/>
              <w:rPr>
                <w:rFonts w:ascii="Lato" w:hAnsi="Lato" w:eastAsia="Lato" w:cs="Lato"/>
                <w:i w:val="1"/>
                <w:iCs w:val="1"/>
                <w:color w:val="000000"/>
                <w:sz w:val="19"/>
                <w:szCs w:val="19"/>
              </w:rPr>
            </w:pPr>
            <w:r w:rsidRPr="15463721" w:rsidR="00430C6D">
              <w:rPr>
                <w:rFonts w:ascii="Lato" w:hAnsi="Lato" w:eastAsia="Lato" w:cs="Lato"/>
                <w:color w:val="000000" w:themeColor="text1" w:themeTint="FF" w:themeShade="FF"/>
                <w:sz w:val="19"/>
                <w:szCs w:val="19"/>
              </w:rPr>
              <w:t xml:space="preserve">NB. BUCS takes 12.5% of entries to cover administrative costs of the programme, so please factor this into your entry price. BUCS will </w:t>
            </w:r>
            <w:r w:rsidRPr="15463721" w:rsidR="00430C6D">
              <w:rPr>
                <w:rFonts w:ascii="Lato" w:hAnsi="Lato" w:eastAsia="Lato" w:cs="Lato"/>
                <w:color w:val="000000" w:themeColor="text1" w:themeTint="FF" w:themeShade="FF"/>
                <w:sz w:val="19"/>
                <w:szCs w:val="19"/>
              </w:rPr>
              <w:t>take  the</w:t>
            </w:r>
            <w:r w:rsidRPr="15463721" w:rsidR="00430C6D">
              <w:rPr>
                <w:rFonts w:ascii="Lato" w:hAnsi="Lato" w:eastAsia="Lato" w:cs="Lato"/>
                <w:color w:val="000000" w:themeColor="text1" w:themeTint="FF" w:themeShade="FF"/>
                <w:sz w:val="19"/>
                <w:szCs w:val="19"/>
              </w:rPr>
              <w:t xml:space="preserve"> entry fees through the online BUCS system and pay the hosts these fees, minus 12.5% admin charge. ALL entries must come through </w:t>
            </w:r>
            <w:r w:rsidRPr="15463721" w:rsidR="00430C6D">
              <w:rPr>
                <w:rFonts w:ascii="Lato" w:hAnsi="Lato" w:eastAsia="Lato" w:cs="Lato"/>
                <w:color w:val="000000" w:themeColor="text1" w:themeTint="FF" w:themeShade="FF"/>
                <w:sz w:val="19"/>
                <w:szCs w:val="19"/>
              </w:rPr>
              <w:t>the  BUCS</w:t>
            </w:r>
            <w:r w:rsidRPr="15463721" w:rsidR="00430C6D">
              <w:rPr>
                <w:rFonts w:ascii="Lato" w:hAnsi="Lato" w:eastAsia="Lato" w:cs="Lato"/>
                <w:color w:val="000000" w:themeColor="text1" w:themeTint="FF" w:themeShade="FF"/>
                <w:sz w:val="19"/>
                <w:szCs w:val="19"/>
              </w:rPr>
              <w:t xml:space="preserve"> Office</w:t>
            </w:r>
            <w:r w:rsidRPr="15463721" w:rsidR="5A46A8E9">
              <w:rPr>
                <w:rFonts w:ascii="Lato" w:hAnsi="Lato" w:eastAsia="Lato" w:cs="Lato"/>
                <w:color w:val="000000" w:themeColor="text1" w:themeTint="FF" w:themeShade="FF"/>
                <w:sz w:val="19"/>
                <w:szCs w:val="19"/>
              </w:rPr>
              <w:t xml:space="preserve"> </w:t>
            </w:r>
          </w:p>
        </w:tc>
        <w:tc>
          <w:tcPr>
            <w:tcW w:w="1553" w:type="dxa"/>
            <w:shd w:val="clear" w:color="auto" w:fill="auto"/>
            <w:tcMar>
              <w:top w:w="100" w:type="dxa"/>
              <w:left w:w="100" w:type="dxa"/>
              <w:bottom w:w="100" w:type="dxa"/>
              <w:right w:w="100" w:type="dxa"/>
            </w:tcMar>
          </w:tcPr>
          <w:p w:rsidR="004E3B61" w:rsidP="114ECA38" w:rsidRDefault="00430C6D" w14:paraId="7D5E49B4" wp14:textId="48F866BF">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15463721" w14:paraId="41A2FFE4" wp14:textId="77777777">
        <w:trPr>
          <w:trHeight w:val="489"/>
        </w:trPr>
        <w:tc>
          <w:tcPr>
            <w:tcW w:w="13994" w:type="dxa"/>
            <w:gridSpan w:val="2"/>
            <w:shd w:val="clear" w:color="auto" w:fill="auto"/>
            <w:tcMar>
              <w:top w:w="100" w:type="dxa"/>
              <w:left w:w="100" w:type="dxa"/>
              <w:bottom w:w="100" w:type="dxa"/>
              <w:right w:w="100" w:type="dxa"/>
            </w:tcMar>
          </w:tcPr>
          <w:p w:rsidR="004E3B61" w:rsidRDefault="00430C6D" w14:paraId="4ED2534F" wp14:textId="77777777">
            <w:pPr>
              <w:widowControl w:val="0"/>
              <w:pBdr>
                <w:top w:val="nil"/>
                <w:left w:val="nil"/>
                <w:bottom w:val="nil"/>
                <w:right w:val="nil"/>
                <w:between w:val="nil"/>
              </w:pBdr>
              <w:spacing w:line="240" w:lineRule="auto"/>
              <w:ind w:left="134"/>
              <w:rPr>
                <w:rFonts w:ascii="Lato" w:hAnsi="Lato" w:eastAsia="Lato" w:cs="Lato"/>
                <w:color w:val="000000"/>
                <w:sz w:val="19"/>
                <w:szCs w:val="19"/>
              </w:rPr>
            </w:pPr>
            <w:r>
              <w:rPr>
                <w:rFonts w:ascii="Lato" w:hAnsi="Lato" w:eastAsia="Lato" w:cs="Lato"/>
                <w:color w:val="000000"/>
                <w:sz w:val="19"/>
                <w:szCs w:val="19"/>
              </w:rPr>
              <w:t>Income generated (consider all areas of income)</w:t>
            </w:r>
          </w:p>
        </w:tc>
      </w:tr>
    </w:tbl>
    <w:p xmlns:wp14="http://schemas.microsoft.com/office/word/2010/wordml" w:rsidR="004E3B61" w:rsidRDefault="004E3B61" w14:paraId="0562CB0E" wp14:textId="77777777">
      <w:pPr>
        <w:widowControl w:val="0"/>
        <w:pBdr>
          <w:top w:val="nil"/>
          <w:left w:val="nil"/>
          <w:bottom w:val="nil"/>
          <w:right w:val="nil"/>
          <w:between w:val="nil"/>
        </w:pBdr>
        <w:rPr>
          <w:color w:val="000000"/>
        </w:rPr>
      </w:pPr>
    </w:p>
    <w:p xmlns:wp14="http://schemas.microsoft.com/office/word/2010/wordml" w:rsidR="004E3B61" w:rsidRDefault="004E3B61" w14:paraId="34CE0A41" wp14:textId="77777777">
      <w:pPr>
        <w:widowControl w:val="0"/>
        <w:pBdr>
          <w:top w:val="nil"/>
          <w:left w:val="nil"/>
          <w:bottom w:val="nil"/>
          <w:right w:val="nil"/>
          <w:between w:val="nil"/>
        </w:pBdr>
        <w:rPr>
          <w:color w:val="000000"/>
        </w:rPr>
      </w:pPr>
    </w:p>
    <w:p xmlns:wp14="http://schemas.microsoft.com/office/word/2010/wordml" w:rsidR="004E3B61" w:rsidRDefault="00430C6D" w14:paraId="06B25EB7" wp14:textId="77777777">
      <w:pPr>
        <w:widowControl w:val="0"/>
        <w:pBdr>
          <w:top w:val="nil"/>
          <w:left w:val="nil"/>
          <w:bottom w:val="nil"/>
          <w:right w:val="nil"/>
          <w:between w:val="nil"/>
        </w:pBdr>
        <w:spacing w:line="240" w:lineRule="auto"/>
        <w:ind w:left="6"/>
        <w:rPr>
          <w:rFonts w:ascii="Lato" w:hAnsi="Lato" w:eastAsia="Lato" w:cs="Lato"/>
          <w:b/>
          <w:color w:val="000000"/>
          <w:sz w:val="19"/>
          <w:szCs w:val="19"/>
        </w:rPr>
      </w:pPr>
      <w:r>
        <w:rPr>
          <w:rFonts w:ascii="Lato" w:hAnsi="Lato" w:eastAsia="Lato" w:cs="Lato"/>
          <w:b/>
          <w:color w:val="000000"/>
          <w:sz w:val="19"/>
          <w:szCs w:val="19"/>
        </w:rPr>
        <w:t xml:space="preserve">Commercial and media rights </w:t>
      </w:r>
    </w:p>
    <w:p xmlns:wp14="http://schemas.microsoft.com/office/word/2010/wordml" w:rsidR="004E3B61" w:rsidRDefault="00430C6D" w14:paraId="3E32CB78" wp14:textId="77777777">
      <w:pPr>
        <w:widowControl w:val="0"/>
        <w:pBdr>
          <w:top w:val="nil"/>
          <w:left w:val="nil"/>
          <w:bottom w:val="nil"/>
          <w:right w:val="nil"/>
          <w:between w:val="nil"/>
        </w:pBdr>
        <w:spacing w:before="242" w:line="277" w:lineRule="auto"/>
        <w:ind w:left="4" w:right="87" w:firstLine="4"/>
        <w:rPr>
          <w:rFonts w:ascii="Lato" w:hAnsi="Lato" w:eastAsia="Lato" w:cs="Lato"/>
          <w:color w:val="000000"/>
          <w:sz w:val="19"/>
          <w:szCs w:val="19"/>
        </w:rPr>
      </w:pPr>
      <w:r>
        <w:rPr>
          <w:rFonts w:ascii="Lato" w:hAnsi="Lato" w:eastAsia="Lato" w:cs="Lato"/>
          <w:color w:val="000000"/>
          <w:sz w:val="19"/>
          <w:szCs w:val="19"/>
        </w:rPr>
        <w:t xml:space="preserve">Commercial and media rights are defined as the advertising, broadcast, sponsorship and merchandising rights associated with BUCS and the event. BUCS reserve  the right to host commercial activity of any of its partners or sponsors for the duration of the BUCS event held at the venue within an agreed area (this will be  discussed with the venue prior to the start date). Event Organisers and venues are required to gain approval from BUCS for any commercial and media rights prior  to the event. Applicants are </w:t>
      </w:r>
      <w:r>
        <w:rPr>
          <w:rFonts w:ascii="Lato" w:hAnsi="Lato" w:eastAsia="Lato" w:cs="Lato"/>
          <w:color w:val="000000"/>
          <w:sz w:val="19"/>
          <w:szCs w:val="19"/>
        </w:rPr>
        <w:t xml:space="preserve">requested to detail to BUCS any local restrictions which may apply to advertising and broadcast in and around the venue. </w:t>
      </w:r>
    </w:p>
    <w:p xmlns:wp14="http://schemas.microsoft.com/office/word/2010/wordml" w:rsidR="004E3B61" w:rsidRDefault="00430C6D" w14:paraId="485A6FCB" wp14:textId="77777777">
      <w:pPr>
        <w:widowControl w:val="0"/>
        <w:pBdr>
          <w:top w:val="nil"/>
          <w:left w:val="nil"/>
          <w:bottom w:val="nil"/>
          <w:right w:val="nil"/>
          <w:between w:val="nil"/>
        </w:pBdr>
        <w:spacing w:before="211"/>
        <w:ind w:left="1" w:right="173" w:firstLine="15"/>
        <w:rPr>
          <w:rFonts w:ascii="Lato" w:hAnsi="Lato" w:eastAsia="Lato" w:cs="Lato"/>
          <w:color w:val="000000"/>
          <w:sz w:val="19"/>
          <w:szCs w:val="19"/>
        </w:rPr>
      </w:pPr>
      <w:r>
        <w:rPr>
          <w:rFonts w:ascii="Lato" w:hAnsi="Lato" w:eastAsia="Lato" w:cs="Lato"/>
          <w:color w:val="000000"/>
          <w:sz w:val="19"/>
          <w:szCs w:val="19"/>
        </w:rPr>
        <w:t>BUCS has the final approval on all aspects of the presentation of the event. All naming, promotional and advertising opportunities are retained by BUCS. The host  venue shall incorporate BUCS sponsors in all material where requested by BUCS. All promotional material produced by the host venue must contain the BUCS  logo in its original format.</w:t>
      </w:r>
    </w:p>
    <w:p xmlns:wp14="http://schemas.microsoft.com/office/word/2010/wordml" w:rsidR="004E3B61" w:rsidRDefault="00430C6D" w14:paraId="653F1920" wp14:textId="77777777">
      <w:pPr>
        <w:widowControl w:val="0"/>
        <w:pBdr>
          <w:top w:val="nil"/>
          <w:left w:val="nil"/>
          <w:bottom w:val="nil"/>
          <w:right w:val="nil"/>
          <w:between w:val="nil"/>
        </w:pBdr>
        <w:spacing w:before="339" w:line="240" w:lineRule="auto"/>
        <w:ind w:left="6954"/>
        <w:rPr>
          <w:color w:val="000000"/>
          <w:sz w:val="19"/>
          <w:szCs w:val="19"/>
        </w:rPr>
      </w:pPr>
      <w:r>
        <w:rPr>
          <w:color w:val="000000"/>
          <w:sz w:val="19"/>
          <w:szCs w:val="19"/>
        </w:rPr>
        <w:t xml:space="preserve">7 </w:t>
      </w:r>
    </w:p>
    <w:p xmlns:wp14="http://schemas.microsoft.com/office/word/2010/wordml" w:rsidR="004E3B61" w:rsidRDefault="00430C6D" w14:paraId="38EE21C6" wp14:textId="77777777">
      <w:pPr>
        <w:widowControl w:val="0"/>
        <w:pBdr>
          <w:top w:val="nil"/>
          <w:left w:val="nil"/>
          <w:bottom w:val="nil"/>
          <w:right w:val="nil"/>
          <w:between w:val="nil"/>
        </w:pBdr>
        <w:spacing w:line="284" w:lineRule="auto"/>
        <w:ind w:left="7" w:right="555" w:hanging="4"/>
        <w:rPr>
          <w:rFonts w:ascii="Lato" w:hAnsi="Lato" w:eastAsia="Lato" w:cs="Lato"/>
          <w:color w:val="000000"/>
          <w:sz w:val="19"/>
          <w:szCs w:val="19"/>
        </w:rPr>
      </w:pPr>
      <w:r>
        <w:rPr>
          <w:rFonts w:ascii="Lato" w:hAnsi="Lato" w:eastAsia="Lato" w:cs="Lato"/>
          <w:color w:val="000000"/>
          <w:sz w:val="19"/>
          <w:szCs w:val="19"/>
        </w:rPr>
        <w:t>The commercial and media rights described above are subject to agreements by BUCS with relevant commercial and media partners. The rights detailed may  change. Changes will be communicated fully to prospective host venue(s) prior to awardin</w:t>
      </w:r>
      <w:r>
        <w:rPr>
          <w:rFonts w:ascii="Tahoma" w:hAnsi="Tahoma" w:eastAsia="Tahoma" w:cs="Tahoma"/>
          <w:color w:val="000000"/>
          <w:sz w:val="19"/>
          <w:szCs w:val="19"/>
        </w:rPr>
        <w:t xml:space="preserve">g </w:t>
      </w:r>
      <w:r>
        <w:rPr>
          <w:rFonts w:ascii="Lato" w:hAnsi="Lato" w:eastAsia="Lato" w:cs="Lato"/>
          <w:color w:val="000000"/>
          <w:sz w:val="19"/>
          <w:szCs w:val="19"/>
        </w:rPr>
        <w:t>the event. For more detailed information please contact BUCS.</w:t>
      </w:r>
    </w:p>
    <w:p xmlns:wp14="http://schemas.microsoft.com/office/word/2010/wordml" w:rsidR="004E3B61" w:rsidRDefault="00430C6D" w14:paraId="74401F6D" wp14:textId="77777777">
      <w:pPr>
        <w:widowControl w:val="0"/>
        <w:pBdr>
          <w:top w:val="nil"/>
          <w:left w:val="nil"/>
          <w:bottom w:val="nil"/>
          <w:right w:val="nil"/>
          <w:between w:val="nil"/>
        </w:pBdr>
        <w:spacing w:before="9089" w:line="240" w:lineRule="auto"/>
        <w:ind w:left="6954"/>
        <w:rPr>
          <w:color w:val="000000"/>
          <w:sz w:val="19"/>
          <w:szCs w:val="19"/>
        </w:rPr>
      </w:pPr>
      <w:r>
        <w:rPr>
          <w:color w:val="000000"/>
          <w:sz w:val="19"/>
          <w:szCs w:val="19"/>
        </w:rPr>
        <w:t xml:space="preserve">8 </w:t>
      </w:r>
    </w:p>
    <w:sectPr w:rsidR="004E3B61">
      <w:pgSz w:w="16820" w:h="11900" w:orient="landscape"/>
      <w:pgMar w:top="1130" w:right="1274" w:bottom="934" w:left="141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4C35B3BD-46A5-4F1B-9184-30CAF08E17F4}" r:id="rId1"/>
    <w:embedItalic w:fontKey="{8542C016-9FA8-4FA0-B189-42E0DF22BE48}" r:id="rId2"/>
  </w:font>
  <w:font w:name="Bebas Neue">
    <w:panose1 w:val="020B0606020202050201"/>
    <w:charset w:val="00"/>
    <w:family w:val="swiss"/>
    <w:pitch w:val="variable"/>
    <w:sig w:usb0="00000007" w:usb1="00000001" w:usb2="00000000" w:usb3="00000000" w:csb0="00000093" w:csb1="00000000"/>
    <w:embedRegular w:fontKey="{59AB82DF-908C-42A0-8021-C3AC93FF80AE}" r:id="rId3"/>
  </w:font>
  <w:font w:name="Lato">
    <w:panose1 w:val="020F0502020204030203"/>
    <w:charset w:val="00"/>
    <w:family w:val="swiss"/>
    <w:pitch w:val="variable"/>
    <w:sig w:usb0="E10002FF" w:usb1="5000ECFF" w:usb2="00000021" w:usb3="00000000" w:csb0="0000019F" w:csb1="00000000"/>
    <w:embedRegular w:fontKey="{B4953582-4A1D-4973-8633-90326D94E43F}" r:id="rId4"/>
    <w:embedBold w:fontKey="{BC5EFE31-FF96-474C-8610-4E367A5CD2F0}" r:id="rId5"/>
    <w:embedItalic w:fontKey="{9D989583-9E48-4D86-972B-19E2988C5876}" r:id="rId6"/>
  </w:font>
  <w:font w:name="Noto Sans Symbols">
    <w:charset w:val="00"/>
    <w:family w:val="auto"/>
    <w:pitch w:val="default"/>
    <w:embedRegular w:fontKey="{CCBB0244-CAEE-42E2-BC28-FF48F9C22394}" r:id="rId7"/>
  </w:font>
  <w:font w:name="Tahoma">
    <w:panose1 w:val="020B0604030504040204"/>
    <w:charset w:val="00"/>
    <w:family w:val="swiss"/>
    <w:pitch w:val="variable"/>
    <w:sig w:usb0="E1002EFF" w:usb1="C000605B" w:usb2="00000029" w:usb3="00000000" w:csb0="000101FF" w:csb1="00000000"/>
    <w:embedRegular w:fontKey="{A445EA6A-DB89-4ED8-98FA-DF99C8FDB8B3}" r:id="rId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C69C6B56-32DE-4C2E-8276-C9FA2C44A5CC}" r:id="rId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9811C91-EE06-464A-87ED-F0F48CE3B2A8}" r:id="rId1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4">
    <w:nsid w:val="433fead7"/>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6f3256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5728f79d"/>
    <w:multiLevelType xmlns:w="http://schemas.openxmlformats.org/wordprocessingml/2006/main" w:val="hybridMultilevel"/>
    <w:lvl xmlns:w="http://schemas.openxmlformats.org/wordprocessingml/2006/main" w:ilvl="0">
      <w:start w:val="1"/>
      <w:numFmt w:val="bullet"/>
      <w:lvlText w:val=""/>
      <w:lvlJc w:val="left"/>
      <w:pPr>
        <w:ind w:left="730" w:hanging="360"/>
      </w:pPr>
      <w:rPr>
        <w:rFonts w:hint="default" w:ascii="Symbol" w:hAnsi="Symbol"/>
      </w:rPr>
    </w:lvl>
    <w:lvl xmlns:w="http://schemas.openxmlformats.org/wordprocessingml/2006/main" w:ilvl="1">
      <w:start w:val="1"/>
      <w:numFmt w:val="bullet"/>
      <w:lvlText w:val="o"/>
      <w:lvlJc w:val="left"/>
      <w:pPr>
        <w:ind w:left="1450" w:hanging="360"/>
      </w:pPr>
      <w:rPr>
        <w:rFonts w:hint="default" w:ascii="Courier New" w:hAnsi="Courier New"/>
      </w:rPr>
    </w:lvl>
    <w:lvl xmlns:w="http://schemas.openxmlformats.org/wordprocessingml/2006/main" w:ilvl="2">
      <w:start w:val="1"/>
      <w:numFmt w:val="bullet"/>
      <w:lvlText w:val=""/>
      <w:lvlJc w:val="left"/>
      <w:pPr>
        <w:ind w:left="2170" w:hanging="360"/>
      </w:pPr>
      <w:rPr>
        <w:rFonts w:hint="default" w:ascii="Wingdings" w:hAnsi="Wingdings"/>
      </w:rPr>
    </w:lvl>
    <w:lvl xmlns:w="http://schemas.openxmlformats.org/wordprocessingml/2006/main" w:ilvl="3">
      <w:start w:val="1"/>
      <w:numFmt w:val="bullet"/>
      <w:lvlText w:val=""/>
      <w:lvlJc w:val="left"/>
      <w:pPr>
        <w:ind w:left="2890" w:hanging="360"/>
      </w:pPr>
      <w:rPr>
        <w:rFonts w:hint="default" w:ascii="Symbol" w:hAnsi="Symbol"/>
      </w:rPr>
    </w:lvl>
    <w:lvl xmlns:w="http://schemas.openxmlformats.org/wordprocessingml/2006/main" w:ilvl="4">
      <w:start w:val="1"/>
      <w:numFmt w:val="bullet"/>
      <w:lvlText w:val="o"/>
      <w:lvlJc w:val="left"/>
      <w:pPr>
        <w:ind w:left="3610" w:hanging="360"/>
      </w:pPr>
      <w:rPr>
        <w:rFonts w:hint="default" w:ascii="Courier New" w:hAnsi="Courier New"/>
      </w:rPr>
    </w:lvl>
    <w:lvl xmlns:w="http://schemas.openxmlformats.org/wordprocessingml/2006/main" w:ilvl="5">
      <w:start w:val="1"/>
      <w:numFmt w:val="bullet"/>
      <w:lvlText w:val=""/>
      <w:lvlJc w:val="left"/>
      <w:pPr>
        <w:ind w:left="4330" w:hanging="360"/>
      </w:pPr>
      <w:rPr>
        <w:rFonts w:hint="default" w:ascii="Wingdings" w:hAnsi="Wingdings"/>
      </w:rPr>
    </w:lvl>
    <w:lvl xmlns:w="http://schemas.openxmlformats.org/wordprocessingml/2006/main" w:ilvl="6">
      <w:start w:val="1"/>
      <w:numFmt w:val="bullet"/>
      <w:lvlText w:val=""/>
      <w:lvlJc w:val="left"/>
      <w:pPr>
        <w:ind w:left="5050" w:hanging="360"/>
      </w:pPr>
      <w:rPr>
        <w:rFonts w:hint="default" w:ascii="Symbol" w:hAnsi="Symbol"/>
      </w:rPr>
    </w:lvl>
    <w:lvl xmlns:w="http://schemas.openxmlformats.org/wordprocessingml/2006/main" w:ilvl="7">
      <w:start w:val="1"/>
      <w:numFmt w:val="bullet"/>
      <w:lvlText w:val="o"/>
      <w:lvlJc w:val="left"/>
      <w:pPr>
        <w:ind w:left="5770" w:hanging="360"/>
      </w:pPr>
      <w:rPr>
        <w:rFonts w:hint="default" w:ascii="Courier New" w:hAnsi="Courier New"/>
      </w:rPr>
    </w:lvl>
    <w:lvl xmlns:w="http://schemas.openxmlformats.org/wordprocessingml/2006/main" w:ilvl="8">
      <w:start w:val="1"/>
      <w:numFmt w:val="bullet"/>
      <w:lvlText w:val=""/>
      <w:lvlJc w:val="left"/>
      <w:pPr>
        <w:ind w:left="6490" w:hanging="360"/>
      </w:pPr>
      <w:rPr>
        <w:rFonts w:hint="default" w:ascii="Wingdings" w:hAnsi="Wingdings"/>
      </w:rPr>
    </w:lvl>
  </w:abstractNum>
  <w:abstractNum xmlns:w="http://schemas.openxmlformats.org/wordprocessingml/2006/main" w:abstractNumId="1">
    <w:nsid w:val="107845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4">
    <w:abstractNumId w:val="4"/>
  </w:num>
  <w:num w:numId="3">
    <w:abstractNumId w:val="3"/>
  </w: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B61"/>
    <w:rsid w:val="001C7CC9"/>
    <w:rsid w:val="00430C6D"/>
    <w:rsid w:val="004E3B61"/>
    <w:rsid w:val="007C7106"/>
    <w:rsid w:val="00D940E8"/>
    <w:rsid w:val="01579883"/>
    <w:rsid w:val="03AB2347"/>
    <w:rsid w:val="049B56CB"/>
    <w:rsid w:val="05094658"/>
    <w:rsid w:val="07BCBFF1"/>
    <w:rsid w:val="094ADAF8"/>
    <w:rsid w:val="09A90D09"/>
    <w:rsid w:val="0A739091"/>
    <w:rsid w:val="0CB2F061"/>
    <w:rsid w:val="0CD1B29E"/>
    <w:rsid w:val="0EA0751A"/>
    <w:rsid w:val="0F3AA7D6"/>
    <w:rsid w:val="114ECA38"/>
    <w:rsid w:val="118B5648"/>
    <w:rsid w:val="11E5CE23"/>
    <w:rsid w:val="13CEBD58"/>
    <w:rsid w:val="13DA7A1D"/>
    <w:rsid w:val="14DD315A"/>
    <w:rsid w:val="15463721"/>
    <w:rsid w:val="18AB0C32"/>
    <w:rsid w:val="18B765F1"/>
    <w:rsid w:val="1BBB4F38"/>
    <w:rsid w:val="1BE9195E"/>
    <w:rsid w:val="1E1D9D13"/>
    <w:rsid w:val="1F84E438"/>
    <w:rsid w:val="21435D4D"/>
    <w:rsid w:val="21CF32EC"/>
    <w:rsid w:val="22C7B740"/>
    <w:rsid w:val="26646096"/>
    <w:rsid w:val="2837BC76"/>
    <w:rsid w:val="2872B69E"/>
    <w:rsid w:val="28FB4C7C"/>
    <w:rsid w:val="292B49E2"/>
    <w:rsid w:val="2C740F25"/>
    <w:rsid w:val="2E4FA3CA"/>
    <w:rsid w:val="2E8E4B48"/>
    <w:rsid w:val="2FE3570C"/>
    <w:rsid w:val="32A2434E"/>
    <w:rsid w:val="35028FBB"/>
    <w:rsid w:val="37E463C6"/>
    <w:rsid w:val="3CEA3673"/>
    <w:rsid w:val="400352DF"/>
    <w:rsid w:val="40191A6A"/>
    <w:rsid w:val="402CEB40"/>
    <w:rsid w:val="40C0A626"/>
    <w:rsid w:val="41EEE4CB"/>
    <w:rsid w:val="43487A39"/>
    <w:rsid w:val="4788D8E5"/>
    <w:rsid w:val="4AB52892"/>
    <w:rsid w:val="4ECCB382"/>
    <w:rsid w:val="5015F195"/>
    <w:rsid w:val="51DF3AA7"/>
    <w:rsid w:val="52941761"/>
    <w:rsid w:val="5310839B"/>
    <w:rsid w:val="53A12DE1"/>
    <w:rsid w:val="575805B0"/>
    <w:rsid w:val="589ACCDC"/>
    <w:rsid w:val="58A5533C"/>
    <w:rsid w:val="590E7811"/>
    <w:rsid w:val="5A46A8E9"/>
    <w:rsid w:val="5C5B98D9"/>
    <w:rsid w:val="5CCC2418"/>
    <w:rsid w:val="60B21592"/>
    <w:rsid w:val="61BCB934"/>
    <w:rsid w:val="63237CEB"/>
    <w:rsid w:val="646778F0"/>
    <w:rsid w:val="650B2EF4"/>
    <w:rsid w:val="6652B775"/>
    <w:rsid w:val="69D50735"/>
    <w:rsid w:val="69FD7083"/>
    <w:rsid w:val="6AFDDE44"/>
    <w:rsid w:val="6E2FD4FF"/>
    <w:rsid w:val="6EF84BF2"/>
    <w:rsid w:val="71025012"/>
    <w:rsid w:val="721EDEC4"/>
    <w:rsid w:val="734E1451"/>
    <w:rsid w:val="7374AB05"/>
    <w:rsid w:val="74AF4698"/>
    <w:rsid w:val="74B70C10"/>
    <w:rsid w:val="766FD323"/>
    <w:rsid w:val="7821FBCC"/>
    <w:rsid w:val="7A412D51"/>
    <w:rsid w:val="7AAA5C67"/>
    <w:rsid w:val="7AACFA4F"/>
    <w:rsid w:val="7AAFA2FA"/>
    <w:rsid w:val="7AE08823"/>
    <w:rsid w:val="7C25B66A"/>
    <w:rsid w:val="7F748437"/>
    <w:rsid w:val="7F9DD4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DEEFE0D"/>
  <w15:docId w15:val="{A44E678C-BC8A-491A-A204-B9D2C12C57A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tblPr>
      <w:tblStyleRowBandSize w:val="1"/>
      <w:tblStyleColBandSize w:val="1"/>
      <w:tblCellMar>
        <w:top w:w="100" w:type="dxa"/>
        <w:left w:w="100" w:type="dxa"/>
        <w:bottom w:w="100" w:type="dxa"/>
        <w:right w:w="100" w:type="dxa"/>
      </w:tblCellMar>
    </w:tblPr>
  </w:style>
  <w:style w:type="table" w:styleId="a6" w:customStyle="1">
    <w:basedOn w:val="TableNormal"/>
    <w:tblPr>
      <w:tblStyleRowBandSize w:val="1"/>
      <w:tblStyleColBandSize w:val="1"/>
      <w:tblCellMar>
        <w:top w:w="100" w:type="dxa"/>
        <w:left w:w="100" w:type="dxa"/>
        <w:bottom w:w="100" w:type="dxa"/>
        <w:right w:w="100" w:type="dxa"/>
      </w:tblCellMar>
    </w:tblPr>
  </w:style>
  <w:style w:type="table" w:styleId="a7" w:customStyle="1">
    <w:basedOn w:val="TableNormal"/>
    <w:tblPr>
      <w:tblStyleRowBandSize w:val="1"/>
      <w:tblStyleColBandSize w:val="1"/>
      <w:tblCellMar>
        <w:top w:w="100" w:type="dxa"/>
        <w:left w:w="100" w:type="dxa"/>
        <w:bottom w:w="100" w:type="dxa"/>
        <w:right w:w="100" w:type="dxa"/>
      </w:tblCellMar>
    </w:tblPr>
  </w:style>
  <w:style w:type="table" w:styleId="a8" w:customStyle="1">
    <w:basedOn w:val="TableNormal"/>
    <w:tblPr>
      <w:tblStyleRowBandSize w:val="1"/>
      <w:tblStyleColBandSize w:val="1"/>
      <w:tblCellMar>
        <w:top w:w="100" w:type="dxa"/>
        <w:left w:w="100" w:type="dxa"/>
        <w:bottom w:w="100" w:type="dxa"/>
        <w:right w:w="100" w:type="dxa"/>
      </w:tblCellMar>
    </w:tblPr>
  </w:style>
  <w:style w:type="table" w:styleId="a9" w:customStyle="1">
    <w:basedOn w:val="TableNormal"/>
    <w:tblPr>
      <w:tblStyleRowBandSize w:val="1"/>
      <w:tblStyleColBandSize w:val="1"/>
      <w:tblCellMar>
        <w:top w:w="100" w:type="dxa"/>
        <w:left w:w="100" w:type="dxa"/>
        <w:bottom w:w="100" w:type="dxa"/>
        <w:right w:w="100" w:type="dxa"/>
      </w:tblCellMar>
    </w:tblPr>
  </w:style>
  <w:style w:type="table" w:styleId="aa" w:customStyle="1">
    <w:basedOn w:val="TableNormal"/>
    <w:tblPr>
      <w:tblStyleRowBandSize w:val="1"/>
      <w:tblStyleColBandSize w:val="1"/>
      <w:tblCellMar>
        <w:top w:w="100" w:type="dxa"/>
        <w:left w:w="100" w:type="dxa"/>
        <w:bottom w:w="100" w:type="dxa"/>
        <w:right w:w="100" w:type="dxa"/>
      </w:tblCellMar>
    </w:tblPr>
  </w:style>
  <w:style w:type="table" w:styleId="ab" w:customStyle="1">
    <w:basedOn w:val="TableNormal"/>
    <w:tblPr>
      <w:tblStyleRowBandSize w:val="1"/>
      <w:tblStyleColBandSize w:val="1"/>
      <w:tblCellMar>
        <w:top w:w="100" w:type="dxa"/>
        <w:left w:w="100" w:type="dxa"/>
        <w:bottom w:w="100" w:type="dxa"/>
        <w:right w:w="100" w:type="dxa"/>
      </w:tblCellMar>
    </w:tblPr>
  </w:style>
  <w:style w:type="paragraph" w:styleId="ListParagraph">
    <w:uiPriority w:val="34"/>
    <w:name w:val="List Paragraph"/>
    <w:basedOn w:val="Normal"/>
    <w:qFormat/>
    <w:rsid w:val="114ECA38"/>
    <w:pPr>
      <w:spacing/>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customXml" Target="../customXml/item3.xml" Id="rId3" /><Relationship Type="http://schemas.openxmlformats.org/officeDocument/2006/relationships/fontTable" Target="fontTable.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numbering" Target="numbering.xml" Id="Rbb8770a288014c4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034F2E59F5624896AD05EF18E48DC1" ma:contentTypeVersion="19" ma:contentTypeDescription="Create a new document." ma:contentTypeScope="" ma:versionID="cc5531497f06465c2fbd6efb7e405978">
  <xsd:schema xmlns:xsd="http://www.w3.org/2001/XMLSchema" xmlns:xs="http://www.w3.org/2001/XMLSchema" xmlns:p="http://schemas.microsoft.com/office/2006/metadata/properties" xmlns:ns2="abb29e5e-6c89-43ca-910b-194671e8f4cc" xmlns:ns3="fef4e556-16e4-4dee-95da-df72594863e3" targetNamespace="http://schemas.microsoft.com/office/2006/metadata/properties" ma:root="true" ma:fieldsID="d2595fb3dc9756cf06160122acbb68d4" ns2:_="" ns3:_="">
    <xsd:import namespace="abb29e5e-6c89-43ca-910b-194671e8f4cc"/>
    <xsd:import namespace="fef4e556-16e4-4dee-95da-df72594863e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29e5e-6c89-43ca-910b-194671e8f4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de5ae7-9e2d-4f8a-b53e-60b0bf7fb2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f4e556-16e4-4dee-95da-df72594863e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46a2f4-7ba1-43a9-ad0b-48f05a3e9df8}" ma:internalName="TaxCatchAll" ma:showField="CatchAllData" ma:web="fef4e556-16e4-4dee-95da-df72594863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bb29e5e-6c89-43ca-910b-194671e8f4cc">
      <Terms xmlns="http://schemas.microsoft.com/office/infopath/2007/PartnerControls"/>
    </lcf76f155ced4ddcb4097134ff3c332f>
    <TaxCatchAll xmlns="fef4e556-16e4-4dee-95da-df72594863e3" xsi:nil="true"/>
  </documentManagement>
</p:properties>
</file>

<file path=customXml/itemProps1.xml><?xml version="1.0" encoding="utf-8"?>
<ds:datastoreItem xmlns:ds="http://schemas.openxmlformats.org/officeDocument/2006/customXml" ds:itemID="{847AA404-B768-4B0F-A20F-1A053F569087}">
  <ds:schemaRefs>
    <ds:schemaRef ds:uri="http://schemas.microsoft.com/sharepoint/v3/contenttype/forms"/>
  </ds:schemaRefs>
</ds:datastoreItem>
</file>

<file path=customXml/itemProps2.xml><?xml version="1.0" encoding="utf-8"?>
<ds:datastoreItem xmlns:ds="http://schemas.openxmlformats.org/officeDocument/2006/customXml" ds:itemID="{BB1AF4F7-4D98-40E6-B4AB-59D4DC366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b29e5e-6c89-43ca-910b-194671e8f4cc"/>
    <ds:schemaRef ds:uri="fef4e556-16e4-4dee-95da-df72594863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1FFC54-D11F-4C95-AE2A-0E389A45E27C}">
  <ds:schemaRefs>
    <ds:schemaRef ds:uri="http://schemas.microsoft.com/office/2006/metadata/properties"/>
    <ds:schemaRef ds:uri="http://schemas.microsoft.com/office/infopath/2007/PartnerControls"/>
    <ds:schemaRef ds:uri="abb29e5e-6c89-43ca-910b-194671e8f4cc"/>
    <ds:schemaRef ds:uri="fef4e556-16e4-4dee-95da-df72594863e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Joseph O'Loughlin</lastModifiedBy>
  <revision>7</revision>
  <dcterms:created xsi:type="dcterms:W3CDTF">2025-07-24T15:42:00.0000000Z</dcterms:created>
  <dcterms:modified xsi:type="dcterms:W3CDTF">2025-09-01T10:59:25.0431862Z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0x010100CB034F2E59F5624896AD05EF18E48DC1</vt:lpwstr>
  </property>
  <property fmtid="{D5CDD505-2E9C-101B-9397-08002B2CF9AE}" pid="3" name="MediaServiceImageTags">
    <vt:lpwstr/>
  </property>
</Properties>
</file>